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EAF1A">
      <w:pPr>
        <w:spacing w:line="560" w:lineRule="exact"/>
        <w:rPr>
          <w:sz w:val="84"/>
          <w:szCs w:val="84"/>
          <w:u w:val="none"/>
        </w:rPr>
      </w:pPr>
    </w:p>
    <w:p w14:paraId="444B9E60">
      <w:pPr>
        <w:spacing w:line="560" w:lineRule="exact"/>
        <w:rPr>
          <w:sz w:val="84"/>
          <w:szCs w:val="84"/>
          <w:u w:val="none"/>
        </w:rPr>
      </w:pPr>
    </w:p>
    <w:p w14:paraId="20BF8143">
      <w:pPr>
        <w:spacing w:line="560" w:lineRule="exact"/>
        <w:rPr>
          <w:sz w:val="84"/>
          <w:szCs w:val="84"/>
          <w:u w:val="none"/>
        </w:rPr>
      </w:pPr>
    </w:p>
    <w:p w14:paraId="4BEC847F">
      <w:pPr>
        <w:spacing w:line="560" w:lineRule="exact"/>
        <w:rPr>
          <w:sz w:val="84"/>
          <w:szCs w:val="84"/>
          <w:u w:val="none"/>
        </w:rPr>
      </w:pPr>
    </w:p>
    <w:p w14:paraId="44DAB1B2">
      <w:pPr>
        <w:spacing w:line="560" w:lineRule="exact"/>
        <w:jc w:val="center"/>
        <w:rPr>
          <w:rFonts w:hint="eastAsia"/>
          <w:sz w:val="52"/>
          <w:szCs w:val="52"/>
          <w:u w:val="none"/>
          <w:lang w:val="en-US" w:eastAsia="zh-CN"/>
        </w:rPr>
      </w:pPr>
    </w:p>
    <w:p w14:paraId="41686632">
      <w:pPr>
        <w:spacing w:line="560" w:lineRule="exact"/>
        <w:jc w:val="center"/>
        <w:rPr>
          <w:rFonts w:hint="eastAsia"/>
          <w:sz w:val="52"/>
          <w:szCs w:val="52"/>
          <w:u w:val="none"/>
          <w:lang w:val="en-US" w:eastAsia="zh-CN"/>
        </w:rPr>
      </w:pPr>
    </w:p>
    <w:p w14:paraId="423C66BD">
      <w:pPr>
        <w:spacing w:line="560" w:lineRule="exact"/>
        <w:jc w:val="center"/>
        <w:rPr>
          <w:rFonts w:hint="eastAsia"/>
          <w:sz w:val="52"/>
          <w:szCs w:val="52"/>
          <w:u w:val="none"/>
          <w:lang w:val="en-US" w:eastAsia="zh-CN"/>
        </w:rPr>
      </w:pPr>
    </w:p>
    <w:p w14:paraId="3CBFDF55">
      <w:pPr>
        <w:spacing w:line="560" w:lineRule="exact"/>
        <w:jc w:val="center"/>
        <w:rPr>
          <w:rFonts w:hint="eastAsia"/>
          <w:sz w:val="52"/>
          <w:szCs w:val="52"/>
          <w:u w:val="none"/>
          <w:lang w:val="en-US" w:eastAsia="zh-CN"/>
        </w:rPr>
      </w:pPr>
    </w:p>
    <w:p w14:paraId="16906F2B">
      <w:pPr>
        <w:spacing w:line="560" w:lineRule="exact"/>
        <w:jc w:val="center"/>
        <w:rPr>
          <w:rFonts w:hint="eastAsia"/>
          <w:sz w:val="52"/>
          <w:szCs w:val="52"/>
          <w:u w:val="none"/>
          <w:lang w:val="en-US" w:eastAsia="zh-CN"/>
        </w:rPr>
      </w:pPr>
    </w:p>
    <w:p w14:paraId="7B944EC2">
      <w:pPr>
        <w:spacing w:line="560" w:lineRule="exact"/>
        <w:jc w:val="center"/>
        <w:rPr>
          <w:rFonts w:hint="eastAsia"/>
          <w:sz w:val="52"/>
          <w:szCs w:val="52"/>
          <w:u w:val="none"/>
          <w:lang w:val="en-US" w:eastAsia="zh-CN"/>
        </w:rPr>
      </w:pPr>
    </w:p>
    <w:p w14:paraId="261FA386">
      <w:pPr>
        <w:spacing w:line="560" w:lineRule="exact"/>
        <w:jc w:val="center"/>
        <w:rPr>
          <w:sz w:val="52"/>
          <w:szCs w:val="52"/>
          <w:u w:val="none"/>
        </w:rPr>
      </w:pPr>
      <w:r>
        <w:rPr>
          <w:rFonts w:hint="eastAsia"/>
          <w:sz w:val="52"/>
          <w:szCs w:val="52"/>
          <w:u w:val="none"/>
          <w:lang w:val="en-US" w:eastAsia="zh-CN"/>
        </w:rPr>
        <w:t>2026</w:t>
      </w:r>
      <w:r>
        <w:rPr>
          <w:rFonts w:hint="eastAsia"/>
          <w:sz w:val="52"/>
          <w:szCs w:val="52"/>
          <w:u w:val="none"/>
        </w:rPr>
        <w:t>年</w:t>
      </w:r>
      <w:ins w:id="0" w:author="美智" w:date="2026-03-09T09:09:26Z">
        <w:r>
          <w:rPr>
            <w:rFonts w:hint="eastAsia"/>
            <w:sz w:val="52"/>
            <w:szCs w:val="52"/>
            <w:u w:val="none"/>
            <w:lang w:eastAsia="zh-CN"/>
          </w:rPr>
          <w:t>保亭</w:t>
        </w:r>
      </w:ins>
      <w:ins w:id="1" w:author="美智" w:date="2026-03-09T09:09:27Z">
        <w:r>
          <w:rPr>
            <w:rFonts w:hint="eastAsia"/>
            <w:sz w:val="52"/>
            <w:szCs w:val="52"/>
            <w:u w:val="none"/>
            <w:lang w:eastAsia="zh-CN"/>
          </w:rPr>
          <w:t>县</w:t>
        </w:r>
      </w:ins>
      <w:ins w:id="2" w:author="美智" w:date="2026-03-09T09:09:31Z">
        <w:r>
          <w:rPr>
            <w:rFonts w:hint="eastAsia"/>
            <w:sz w:val="52"/>
            <w:szCs w:val="52"/>
            <w:u w:val="none"/>
            <w:lang w:eastAsia="zh-CN"/>
          </w:rPr>
          <w:t>档案馆</w:t>
        </w:r>
      </w:ins>
      <w:del w:id="3" w:author="美智" w:date="2026-03-09T09:09:20Z">
        <w:r>
          <w:rPr>
            <w:rFonts w:hint="eastAsia"/>
            <w:sz w:val="52"/>
            <w:szCs w:val="52"/>
            <w:u w:val="none"/>
          </w:rPr>
          <w:delText>××</w:delText>
        </w:r>
      </w:del>
      <w:del w:id="4" w:author="美智" w:date="2026-03-09T09:14:23Z">
        <w:r>
          <w:rPr>
            <w:rFonts w:hint="eastAsia"/>
            <w:sz w:val="52"/>
            <w:szCs w:val="52"/>
            <w:u w:val="none"/>
          </w:rPr>
          <w:delText>部门</w:delText>
        </w:r>
      </w:del>
      <w:r>
        <w:rPr>
          <w:rFonts w:hint="eastAsia"/>
          <w:sz w:val="52"/>
          <w:szCs w:val="52"/>
          <w:u w:val="none"/>
        </w:rPr>
        <w:t>（单位）预算</w:t>
      </w:r>
    </w:p>
    <w:p w14:paraId="47F94067">
      <w:pPr>
        <w:spacing w:line="560" w:lineRule="exact"/>
        <w:ind w:firstLine="1680"/>
        <w:jc w:val="center"/>
        <w:rPr>
          <w:sz w:val="84"/>
          <w:szCs w:val="84"/>
          <w:u w:val="none"/>
        </w:rPr>
      </w:pPr>
    </w:p>
    <w:p w14:paraId="612D4610">
      <w:pPr>
        <w:spacing w:line="560" w:lineRule="exact"/>
        <w:ind w:firstLine="1680"/>
        <w:jc w:val="center"/>
        <w:rPr>
          <w:sz w:val="84"/>
          <w:szCs w:val="84"/>
          <w:u w:val="none"/>
        </w:rPr>
      </w:pPr>
    </w:p>
    <w:p w14:paraId="13EB91EA">
      <w:pPr>
        <w:spacing w:line="560" w:lineRule="exact"/>
        <w:ind w:firstLine="1680"/>
        <w:jc w:val="center"/>
        <w:rPr>
          <w:sz w:val="84"/>
          <w:szCs w:val="84"/>
          <w:u w:val="none"/>
        </w:rPr>
      </w:pPr>
    </w:p>
    <w:p w14:paraId="41D33CC1">
      <w:pPr>
        <w:spacing w:line="560" w:lineRule="exact"/>
        <w:ind w:firstLine="1680"/>
        <w:jc w:val="center"/>
        <w:rPr>
          <w:sz w:val="84"/>
          <w:szCs w:val="84"/>
          <w:u w:val="none"/>
        </w:rPr>
      </w:pPr>
    </w:p>
    <w:p w14:paraId="49D0E54F">
      <w:pPr>
        <w:rPr>
          <w:sz w:val="84"/>
          <w:szCs w:val="84"/>
          <w:u w:val="none"/>
        </w:rPr>
      </w:pPr>
      <w:r>
        <w:rPr>
          <w:sz w:val="84"/>
          <w:szCs w:val="84"/>
          <w:u w:val="none"/>
        </w:rPr>
        <w:br w:type="page"/>
      </w:r>
    </w:p>
    <w:p w14:paraId="7EEDD358">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59BB403A">
      <w:pPr>
        <w:pStyle w:val="7"/>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del w:id="5" w:author="美智" w:date="2026-03-09T09:14:47Z">
        <w:r>
          <w:rPr>
            <w:rFonts w:hint="eastAsia" w:ascii="黑体" w:hAnsi="黑体" w:eastAsia="黑体"/>
            <w:sz w:val="32"/>
            <w:szCs w:val="32"/>
            <w:u w:val="none"/>
            <w:lang w:val="en-US" w:eastAsia="zh-CN"/>
          </w:rPr>
          <w:delText xml:space="preserve"> </w:delText>
        </w:r>
      </w:del>
      <w:del w:id="6" w:author="美智" w:date="2026-03-09T09:14:47Z">
        <w:r>
          <w:rPr>
            <w:rFonts w:hint="eastAsia" w:ascii="方正黑体_GBK" w:hAnsi="方正黑体_GBK" w:eastAsia="方正黑体_GBK" w:cs="方正黑体_GBK"/>
            <w:sz w:val="32"/>
            <w:szCs w:val="32"/>
            <w:u w:val="none"/>
          </w:rPr>
          <w:delText>××</w:delText>
        </w:r>
      </w:del>
      <w:del w:id="7" w:author="美智" w:date="2026-03-09T09:14:47Z">
        <w:r>
          <w:rPr>
            <w:rFonts w:hint="eastAsia" w:ascii="方正黑体_GBK" w:hAnsi="方正黑体_GBK" w:eastAsia="方正黑体_GBK" w:cs="方正黑体_GBK"/>
            <w:sz w:val="32"/>
            <w:szCs w:val="32"/>
            <w:u w:val="none"/>
            <w:lang w:eastAsia="zh-CN"/>
          </w:rPr>
          <w:delText>（部门或单位）</w:delText>
        </w:r>
      </w:del>
      <w:del w:id="8" w:author="美智" w:date="2026-03-09T09:14:47Z">
        <w:r>
          <w:rPr>
            <w:rFonts w:hint="eastAsia" w:ascii="方正黑体_GBK" w:hAnsi="方正黑体_GBK" w:eastAsia="方正黑体_GBK" w:cs="方正黑体_GBK"/>
            <w:sz w:val="32"/>
            <w:szCs w:val="32"/>
            <w:u w:val="none"/>
          </w:rPr>
          <w:delText>概况</w:delText>
        </w:r>
      </w:del>
      <w:ins w:id="9" w:author="美智" w:date="2026-03-09T09:14:47Z">
        <w:r>
          <w:rPr>
            <w:rFonts w:hint="eastAsia" w:ascii="黑体" w:hAnsi="黑体" w:eastAsia="黑体"/>
            <w:sz w:val="32"/>
            <w:szCs w:val="32"/>
            <w:u w:val="none"/>
            <w:lang w:val="en-US" w:eastAsia="zh-CN"/>
          </w:rPr>
          <w:t>保亭</w:t>
        </w:r>
      </w:ins>
      <w:ins w:id="10" w:author="美智" w:date="2026-03-09T09:14:49Z">
        <w:r>
          <w:rPr>
            <w:rFonts w:hint="eastAsia" w:ascii="黑体" w:hAnsi="黑体" w:eastAsia="黑体"/>
            <w:sz w:val="32"/>
            <w:szCs w:val="32"/>
            <w:u w:val="none"/>
            <w:lang w:val="en-US" w:eastAsia="zh-CN"/>
          </w:rPr>
          <w:t>县</w:t>
        </w:r>
      </w:ins>
      <w:ins w:id="11" w:author="美智" w:date="2026-03-09T09:14:51Z">
        <w:r>
          <w:rPr>
            <w:rFonts w:hint="eastAsia" w:ascii="黑体" w:hAnsi="黑体" w:eastAsia="黑体"/>
            <w:sz w:val="32"/>
            <w:szCs w:val="32"/>
            <w:u w:val="none"/>
            <w:lang w:val="en-US" w:eastAsia="zh-CN"/>
          </w:rPr>
          <w:t>档案馆</w:t>
        </w:r>
      </w:ins>
      <w:ins w:id="12" w:author="美智" w:date="2026-03-09T09:15:33Z">
        <w:r>
          <w:rPr>
            <w:rFonts w:hint="eastAsia" w:ascii="黑体" w:hAnsi="黑体" w:eastAsia="黑体"/>
            <w:sz w:val="32"/>
            <w:szCs w:val="32"/>
            <w:u w:val="none"/>
            <w:lang w:val="en-US" w:eastAsia="zh-CN"/>
          </w:rPr>
          <w:t>概况</w:t>
        </w:r>
      </w:ins>
    </w:p>
    <w:p w14:paraId="38003BB8">
      <w:pPr>
        <w:pStyle w:val="7"/>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3BA1438B">
      <w:pPr>
        <w:pStyle w:val="7"/>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61555CD2">
      <w:pPr>
        <w:pStyle w:val="7"/>
        <w:numPr>
          <w:ilvl w:val="0"/>
          <w:numId w:val="1"/>
        </w:numPr>
        <w:spacing w:line="578" w:lineRule="exact"/>
        <w:ind w:firstLineChars="0"/>
        <w:rPr>
          <w:ins w:id="13" w:author="美智" w:date="2026-03-09T09:16:33Z"/>
          <w:rFonts w:hint="eastAsia" w:ascii="方正仿宋_GBK" w:hAnsi="方正仿宋_GBK" w:eastAsia="方正仿宋_GBK" w:cs="方正仿宋_GBK"/>
          <w:sz w:val="32"/>
          <w:szCs w:val="32"/>
          <w:u w:val="none"/>
          <w:rPrChange w:id="14" w:author="美智" w:date="2026-03-09T09:17:03Z">
            <w:rPr>
              <w:ins w:id="15" w:author="美智" w:date="2026-03-09T09:16:33Z"/>
              <w:rFonts w:ascii="黑体" w:hAnsi="黑体" w:eastAsia="黑体"/>
              <w:sz w:val="32"/>
              <w:szCs w:val="32"/>
            </w:rPr>
          </w:rPrChange>
        </w:rPr>
      </w:pPr>
      <w:r>
        <w:rPr>
          <w:rFonts w:hint="eastAsia" w:ascii="黑体" w:hAnsi="黑体" w:eastAsia="黑体"/>
          <w:sz w:val="32"/>
          <w:szCs w:val="32"/>
          <w:u w:val="none"/>
        </w:rPr>
        <w:t xml:space="preserve"> </w:t>
      </w:r>
      <w:r>
        <w:rPr>
          <w:rFonts w:hint="eastAsia" w:ascii="方正仿宋_GBK" w:hAnsi="方正仿宋_GBK" w:eastAsia="方正仿宋_GBK" w:cs="方正仿宋_GBK"/>
          <w:sz w:val="32"/>
          <w:szCs w:val="32"/>
          <w:u w:val="none"/>
          <w:lang w:val="en-US" w:eastAsia="zh-CN"/>
          <w:rPrChange w:id="16" w:author="美智" w:date="2026-03-09T09:17:03Z">
            <w:rPr>
              <w:rFonts w:hint="eastAsia" w:ascii="黑体" w:hAnsi="黑体" w:eastAsia="黑体"/>
              <w:sz w:val="32"/>
              <w:szCs w:val="32"/>
              <w:u w:val="none"/>
              <w:lang w:val="en-US" w:eastAsia="zh-CN"/>
            </w:rPr>
          </w:rPrChange>
        </w:rPr>
        <w:t xml:space="preserve"> </w:t>
      </w:r>
      <w:del w:id="17" w:author="美智" w:date="2026-03-09T09:16:55Z">
        <w:r>
          <w:rPr>
            <w:rFonts w:hint="eastAsia" w:ascii="方正仿宋_GBK" w:hAnsi="方正仿宋_GBK" w:eastAsia="方正仿宋_GBK" w:cs="方正仿宋_GBK"/>
            <w:sz w:val="32"/>
            <w:szCs w:val="32"/>
            <w:u w:val="none"/>
            <w:lang w:val="en-US" w:eastAsia="zh-CN"/>
            <w:rPrChange w:id="18" w:author="美智" w:date="2026-03-09T09:17:03Z">
              <w:rPr>
                <w:rFonts w:hint="eastAsia" w:ascii="方正黑体_GBK" w:hAnsi="方正黑体_GBK" w:eastAsia="方正黑体_GBK" w:cs="方正黑体_GBK"/>
                <w:sz w:val="32"/>
                <w:szCs w:val="32"/>
                <w:u w:val="none"/>
                <w:lang w:val="en-US" w:eastAsia="zh-CN"/>
              </w:rPr>
            </w:rPrChange>
          </w:rPr>
          <w:delText>2</w:delText>
        </w:r>
      </w:del>
      <w:del w:id="19" w:author="美智" w:date="2026-03-09T09:16:54Z">
        <w:r>
          <w:rPr>
            <w:rFonts w:hint="eastAsia" w:ascii="方正仿宋_GBK" w:hAnsi="方正仿宋_GBK" w:eastAsia="方正仿宋_GBK" w:cs="方正仿宋_GBK"/>
            <w:sz w:val="32"/>
            <w:szCs w:val="32"/>
            <w:u w:val="none"/>
            <w:lang w:val="en-US" w:eastAsia="zh-CN"/>
            <w:rPrChange w:id="20" w:author="美智" w:date="2026-03-09T09:17:03Z">
              <w:rPr>
                <w:rFonts w:hint="eastAsia" w:ascii="方正黑体_GBK" w:hAnsi="方正黑体_GBK" w:eastAsia="方正黑体_GBK" w:cs="方正黑体_GBK"/>
                <w:sz w:val="32"/>
                <w:szCs w:val="32"/>
                <w:u w:val="none"/>
                <w:lang w:val="en-US" w:eastAsia="zh-CN"/>
              </w:rPr>
            </w:rPrChange>
          </w:rPr>
          <w:delText>026</w:delText>
        </w:r>
      </w:del>
      <w:del w:id="21" w:author="美智" w:date="2026-03-09T09:16:54Z">
        <w:r>
          <w:rPr>
            <w:rFonts w:hint="eastAsia" w:ascii="方正仿宋_GBK" w:hAnsi="方正仿宋_GBK" w:eastAsia="方正仿宋_GBK" w:cs="方正仿宋_GBK"/>
            <w:sz w:val="32"/>
            <w:szCs w:val="32"/>
            <w:u w:val="none"/>
            <w:rPrChange w:id="22" w:author="美智" w:date="2026-03-09T09:17:03Z">
              <w:rPr>
                <w:rFonts w:hint="eastAsia" w:ascii="方正黑体_GBK" w:hAnsi="方正黑体_GBK" w:eastAsia="方正黑体_GBK" w:cs="方正黑体_GBK"/>
                <w:sz w:val="32"/>
                <w:szCs w:val="32"/>
                <w:u w:val="none"/>
              </w:rPr>
            </w:rPrChange>
          </w:rPr>
          <w:delText>年部</w:delText>
        </w:r>
      </w:del>
      <w:del w:id="23" w:author="美智" w:date="2026-03-09T09:16:53Z">
        <w:r>
          <w:rPr>
            <w:rFonts w:hint="eastAsia" w:ascii="方正仿宋_GBK" w:hAnsi="方正仿宋_GBK" w:eastAsia="方正仿宋_GBK" w:cs="方正仿宋_GBK"/>
            <w:sz w:val="32"/>
            <w:szCs w:val="32"/>
            <w:u w:val="none"/>
            <w:rPrChange w:id="24" w:author="美智" w:date="2026-03-09T09:17:03Z">
              <w:rPr>
                <w:rFonts w:hint="eastAsia" w:ascii="方正黑体_GBK" w:hAnsi="方正黑体_GBK" w:eastAsia="方正黑体_GBK" w:cs="方正黑体_GBK"/>
                <w:sz w:val="32"/>
                <w:szCs w:val="32"/>
                <w:u w:val="none"/>
              </w:rPr>
            </w:rPrChange>
          </w:rPr>
          <w:delText>门（单位）</w:delText>
        </w:r>
      </w:del>
      <w:del w:id="25" w:author="美智" w:date="2026-03-09T09:16:52Z">
        <w:r>
          <w:rPr>
            <w:rFonts w:hint="eastAsia" w:ascii="方正仿宋_GBK" w:hAnsi="方正仿宋_GBK" w:eastAsia="方正仿宋_GBK" w:cs="方正仿宋_GBK"/>
            <w:sz w:val="32"/>
            <w:szCs w:val="32"/>
            <w:u w:val="none"/>
            <w:rPrChange w:id="26" w:author="美智" w:date="2026-03-09T09:17:03Z">
              <w:rPr>
                <w:rFonts w:hint="eastAsia" w:ascii="方正黑体_GBK" w:hAnsi="方正黑体_GBK" w:eastAsia="方正黑体_GBK" w:cs="方正黑体_GBK"/>
                <w:sz w:val="32"/>
                <w:szCs w:val="32"/>
                <w:u w:val="none"/>
              </w:rPr>
            </w:rPrChange>
          </w:rPr>
          <w:delText>预算</w:delText>
        </w:r>
      </w:del>
      <w:del w:id="27" w:author="美智" w:date="2026-03-09T09:16:52Z">
        <w:r>
          <w:rPr>
            <w:rFonts w:hint="eastAsia" w:ascii="方正仿宋_GBK" w:hAnsi="方正仿宋_GBK" w:eastAsia="方正仿宋_GBK" w:cs="方正仿宋_GBK"/>
            <w:sz w:val="32"/>
            <w:szCs w:val="32"/>
            <w:u w:val="none"/>
            <w:rPrChange w:id="28" w:author="美智" w:date="2026-03-09T09:17:03Z">
              <w:rPr>
                <w:rFonts w:hint="eastAsia" w:ascii="方正黑体_GBK" w:hAnsi="方正黑体_GBK" w:eastAsia="方正黑体_GBK" w:cs="方正黑体_GBK"/>
                <w:sz w:val="32"/>
                <w:szCs w:val="32"/>
                <w:u w:val="none"/>
              </w:rPr>
            </w:rPrChange>
          </w:rPr>
          <w:delText>表</w:delText>
        </w:r>
      </w:del>
      <w:ins w:id="29" w:author="美智" w:date="2026-03-09T09:16:33Z">
        <w:r>
          <w:rPr>
            <w:rFonts w:hint="eastAsia" w:ascii="方正仿宋_GBK" w:hAnsi="方正仿宋_GBK" w:eastAsia="方正仿宋_GBK" w:cs="方正仿宋_GBK"/>
            <w:sz w:val="32"/>
            <w:szCs w:val="32"/>
            <w:u w:val="none"/>
            <w:lang w:eastAsia="zh-CN"/>
            <w:rPrChange w:id="30" w:author="美智" w:date="2026-03-09T09:17:03Z">
              <w:rPr>
                <w:rFonts w:hint="eastAsia" w:ascii="黑体" w:hAnsi="黑体" w:eastAsia="黑体"/>
                <w:sz w:val="32"/>
                <w:szCs w:val="32"/>
                <w:lang w:eastAsia="zh-CN"/>
              </w:rPr>
            </w:rPrChange>
          </w:rPr>
          <w:t>保亭</w:t>
        </w:r>
      </w:ins>
      <w:ins w:id="31" w:author="美智" w:date="2026-03-09T09:16:33Z">
        <w:r>
          <w:rPr>
            <w:rFonts w:hint="eastAsia" w:ascii="方正仿宋_GBK" w:hAnsi="方正仿宋_GBK" w:eastAsia="方正仿宋_GBK" w:cs="方正仿宋_GBK"/>
            <w:sz w:val="32"/>
            <w:szCs w:val="32"/>
            <w:u w:val="none"/>
            <w:lang w:eastAsia="zh-CN"/>
            <w:rPrChange w:id="32" w:author="美智" w:date="2026-03-09T09:17:03Z">
              <w:rPr>
                <w:rFonts w:hint="eastAsia" w:ascii="黑体" w:hAnsi="黑体" w:eastAsia="黑体"/>
                <w:sz w:val="32"/>
                <w:szCs w:val="32"/>
                <w:lang w:eastAsia="zh-CN"/>
              </w:rPr>
            </w:rPrChange>
          </w:rPr>
          <w:t>县档案馆</w:t>
        </w:r>
      </w:ins>
      <w:ins w:id="33" w:author="美智" w:date="2026-03-09T09:16:33Z">
        <w:r>
          <w:rPr>
            <w:rFonts w:hint="eastAsia" w:ascii="方正仿宋_GBK" w:hAnsi="方正仿宋_GBK" w:eastAsia="方正仿宋_GBK" w:cs="方正仿宋_GBK"/>
            <w:sz w:val="32"/>
            <w:szCs w:val="32"/>
            <w:u w:val="none"/>
            <w:lang w:val="en-US" w:eastAsia="zh-CN"/>
            <w:rPrChange w:id="34" w:author="美智" w:date="2026-03-09T09:17:03Z">
              <w:rPr>
                <w:rFonts w:hint="eastAsia" w:ascii="仿宋_GB2312" w:hAnsi="黑体" w:eastAsia="仿宋_GB2312" w:cs="仿宋_GB2312"/>
                <w:sz w:val="32"/>
                <w:szCs w:val="32"/>
                <w:lang w:val="en-US" w:eastAsia="zh-CN"/>
              </w:rPr>
            </w:rPrChange>
          </w:rPr>
          <w:t>202</w:t>
        </w:r>
      </w:ins>
      <w:ins w:id="35" w:author="美智" w:date="2026-03-09T09:19:38Z">
        <w:r>
          <w:rPr>
            <w:rFonts w:hint="eastAsia" w:ascii="方正仿宋_GBK" w:hAnsi="方正仿宋_GBK" w:eastAsia="方正仿宋_GBK" w:cs="方正仿宋_GBK"/>
            <w:sz w:val="32"/>
            <w:szCs w:val="32"/>
            <w:u w:val="none"/>
            <w:lang w:val="en-US" w:eastAsia="zh-CN"/>
          </w:rPr>
          <w:t>6</w:t>
        </w:r>
      </w:ins>
      <w:ins w:id="36" w:author="美智" w:date="2026-03-09T09:16:33Z">
        <w:r>
          <w:rPr>
            <w:rFonts w:hint="eastAsia" w:ascii="方正仿宋_GBK" w:hAnsi="方正仿宋_GBK" w:eastAsia="方正仿宋_GBK" w:cs="方正仿宋_GBK"/>
            <w:sz w:val="32"/>
            <w:szCs w:val="32"/>
            <w:u w:val="none"/>
            <w:rPrChange w:id="37" w:author="美智" w:date="2026-03-09T09:17:03Z">
              <w:rPr>
                <w:rFonts w:hint="eastAsia" w:ascii="黑体" w:hAnsi="黑体" w:eastAsia="黑体"/>
                <w:sz w:val="32"/>
                <w:szCs w:val="32"/>
              </w:rPr>
            </w:rPrChange>
          </w:rPr>
          <w:t>年单位预算表</w:t>
        </w:r>
      </w:ins>
    </w:p>
    <w:p w14:paraId="34183984">
      <w:pPr>
        <w:pStyle w:val="7"/>
        <w:numPr>
          <w:ilvl w:val="0"/>
          <w:numId w:val="1"/>
        </w:numPr>
        <w:spacing w:line="240" w:lineRule="auto"/>
        <w:ind w:firstLineChars="0"/>
        <w:rPr>
          <w:rFonts w:hint="eastAsia" w:ascii="方正黑体_GBK" w:hAnsi="方正黑体_GBK" w:eastAsia="方正黑体_GBK" w:cs="方正黑体_GBK"/>
          <w:sz w:val="32"/>
          <w:szCs w:val="32"/>
          <w:u w:val="none"/>
        </w:rPr>
      </w:pPr>
    </w:p>
    <w:p w14:paraId="0B144156">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29AA315D">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1B408DD3">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476FD85E">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3F64CAFB">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0A7FD2C2">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19E3FBCE">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160CFDE7">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4A2DE894">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13812FEE">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364BEFA8">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3A5845E5">
      <w:pPr>
        <w:pStyle w:val="7"/>
        <w:numPr>
          <w:ilvl w:val="0"/>
          <w:numId w:val="1"/>
        </w:numPr>
        <w:spacing w:line="578" w:lineRule="exact"/>
        <w:ind w:firstLineChars="0"/>
        <w:jc w:val="left"/>
        <w:rPr>
          <w:ins w:id="38" w:author="美智" w:date="2026-03-09T09:17:37Z"/>
          <w:rFonts w:ascii="仿宋_GB2312" w:hAnsi="仿宋_GB2312" w:eastAsia="仿宋_GB2312" w:cs="仿宋_GB2312"/>
          <w:sz w:val="32"/>
          <w:szCs w:val="32"/>
        </w:rPr>
      </w:pPr>
      <w:r>
        <w:rPr>
          <w:rFonts w:hint="eastAsia" w:ascii="黑体" w:hAnsi="黑体" w:eastAsia="黑体"/>
          <w:sz w:val="32"/>
          <w:szCs w:val="32"/>
          <w:u w:val="none"/>
          <w:lang w:val="en-US" w:eastAsia="zh-CN"/>
        </w:rPr>
        <w:t xml:space="preserve">  </w:t>
      </w:r>
      <w:del w:id="39" w:author="美智" w:date="2026-03-09T09:17:42Z">
        <w:r>
          <w:rPr>
            <w:rFonts w:hint="eastAsia" w:ascii="方正黑体_GBK" w:hAnsi="方正黑体_GBK" w:eastAsia="方正黑体_GBK" w:cs="方正黑体_GBK"/>
            <w:sz w:val="32"/>
            <w:szCs w:val="32"/>
            <w:u w:val="none"/>
            <w:lang w:val="en-US" w:eastAsia="zh-CN"/>
          </w:rPr>
          <w:delText>20</w:delText>
        </w:r>
      </w:del>
      <w:del w:id="40" w:author="美智" w:date="2026-03-09T09:17:41Z">
        <w:r>
          <w:rPr>
            <w:rFonts w:hint="eastAsia" w:ascii="方正黑体_GBK" w:hAnsi="方正黑体_GBK" w:eastAsia="方正黑体_GBK" w:cs="方正黑体_GBK"/>
            <w:sz w:val="32"/>
            <w:szCs w:val="32"/>
            <w:u w:val="none"/>
            <w:lang w:val="en-US" w:eastAsia="zh-CN"/>
          </w:rPr>
          <w:delText>26</w:delText>
        </w:r>
      </w:del>
      <w:del w:id="41" w:author="美智" w:date="2026-03-09T09:17:41Z">
        <w:r>
          <w:rPr>
            <w:rFonts w:hint="eastAsia" w:ascii="方正黑体_GBK" w:hAnsi="方正黑体_GBK" w:eastAsia="方正黑体_GBK" w:cs="方正黑体_GBK"/>
            <w:sz w:val="32"/>
            <w:szCs w:val="32"/>
            <w:u w:val="none"/>
          </w:rPr>
          <w:delText>年部</w:delText>
        </w:r>
      </w:del>
      <w:del w:id="42" w:author="美智" w:date="2026-03-09T09:17:40Z">
        <w:r>
          <w:rPr>
            <w:rFonts w:hint="eastAsia" w:ascii="方正黑体_GBK" w:hAnsi="方正黑体_GBK" w:eastAsia="方正黑体_GBK" w:cs="方正黑体_GBK"/>
            <w:sz w:val="32"/>
            <w:szCs w:val="32"/>
            <w:u w:val="none"/>
          </w:rPr>
          <w:delText>门（单位）</w:delText>
        </w:r>
      </w:del>
      <w:del w:id="43" w:author="美智" w:date="2026-03-09T09:17:39Z">
        <w:r>
          <w:rPr>
            <w:rFonts w:hint="eastAsia" w:ascii="方正黑体_GBK" w:hAnsi="方正黑体_GBK" w:eastAsia="方正黑体_GBK" w:cs="方正黑体_GBK"/>
            <w:sz w:val="32"/>
            <w:szCs w:val="32"/>
            <w:u w:val="none"/>
          </w:rPr>
          <w:delText>预算情况说</w:delText>
        </w:r>
      </w:del>
      <w:r>
        <w:rPr>
          <w:rFonts w:hint="eastAsia" w:ascii="方正黑体_GBK" w:hAnsi="方正黑体_GBK" w:eastAsia="方正黑体_GBK" w:cs="方正黑体_GBK"/>
          <w:sz w:val="32"/>
          <w:szCs w:val="32"/>
          <w:u w:val="none"/>
        </w:rPr>
        <w:t>明</w:t>
      </w:r>
      <w:ins w:id="44" w:author="美智" w:date="2026-03-09T09:17:37Z">
        <w:r>
          <w:rPr>
            <w:rFonts w:hint="eastAsia" w:ascii="黑体" w:hAnsi="黑体" w:eastAsia="黑体"/>
            <w:sz w:val="32"/>
            <w:szCs w:val="32"/>
            <w:lang w:eastAsia="zh-CN"/>
          </w:rPr>
          <w:t>保亭县档案馆</w:t>
        </w:r>
      </w:ins>
      <w:ins w:id="45" w:author="美智" w:date="2026-03-09T09:17:37Z">
        <w:r>
          <w:rPr>
            <w:rFonts w:hint="eastAsia" w:ascii="黑体" w:hAnsi="黑体" w:eastAsia="黑体"/>
            <w:sz w:val="32"/>
            <w:szCs w:val="32"/>
            <w:lang w:val="en-US" w:eastAsia="zh-CN"/>
          </w:rPr>
          <w:t>202</w:t>
        </w:r>
      </w:ins>
      <w:ins w:id="46" w:author="美智" w:date="2026-03-09T09:17:45Z">
        <w:r>
          <w:rPr>
            <w:rFonts w:hint="eastAsia" w:ascii="黑体" w:hAnsi="黑体" w:eastAsia="黑体"/>
            <w:sz w:val="32"/>
            <w:szCs w:val="32"/>
            <w:lang w:val="en-US" w:eastAsia="zh-CN"/>
          </w:rPr>
          <w:t>6</w:t>
        </w:r>
      </w:ins>
      <w:ins w:id="47" w:author="美智" w:date="2026-03-09T09:17:37Z">
        <w:r>
          <w:rPr>
            <w:rFonts w:hint="eastAsia" w:ascii="黑体" w:hAnsi="黑体" w:eastAsia="黑体"/>
            <w:sz w:val="32"/>
            <w:szCs w:val="32"/>
          </w:rPr>
          <w:t>年单位预算情况说明</w:t>
        </w:r>
      </w:ins>
    </w:p>
    <w:p w14:paraId="27E25EBD">
      <w:pPr>
        <w:pStyle w:val="7"/>
        <w:numPr>
          <w:ilvl w:val="0"/>
          <w:numId w:val="1"/>
        </w:numPr>
        <w:spacing w:line="240" w:lineRule="auto"/>
        <w:ind w:firstLineChars="0"/>
        <w:jc w:val="left"/>
        <w:rPr>
          <w:rFonts w:ascii="仿宋_GB2312" w:hAnsi="仿宋_GB2312" w:eastAsia="仿宋_GB2312" w:cs="仿宋_GB2312"/>
          <w:sz w:val="32"/>
          <w:szCs w:val="32"/>
          <w:u w:val="none"/>
        </w:rPr>
      </w:pPr>
    </w:p>
    <w:p w14:paraId="3D8FEB1C">
      <w:pPr>
        <w:pStyle w:val="7"/>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3316FE7F">
      <w:pPr>
        <w:jc w:val="left"/>
        <w:rPr>
          <w:rFonts w:hint="eastAsia" w:ascii="黑体" w:hAnsi="黑体" w:eastAsia="黑体"/>
          <w:sz w:val="52"/>
          <w:szCs w:val="52"/>
          <w:u w:val="none"/>
        </w:rPr>
      </w:pPr>
    </w:p>
    <w:p w14:paraId="12489650">
      <w:pPr>
        <w:pStyle w:val="7"/>
        <w:spacing w:line="560" w:lineRule="exact"/>
        <w:ind w:left="1320" w:firstLine="0" w:firstLineChars="0"/>
        <w:jc w:val="left"/>
        <w:rPr>
          <w:del w:id="48" w:author="美智" w:date="2026-03-09T14:40:28Z"/>
          <w:rFonts w:ascii="黑体" w:hAnsi="黑体" w:eastAsia="黑体"/>
          <w:sz w:val="32"/>
          <w:szCs w:val="32"/>
          <w:u w:val="none"/>
        </w:rPr>
      </w:pPr>
    </w:p>
    <w:p w14:paraId="02318D14">
      <w:pPr>
        <w:spacing w:line="560" w:lineRule="exact"/>
        <w:jc w:val="left"/>
        <w:rPr>
          <w:del w:id="49" w:author="美智" w:date="2026-03-09T14:40:27Z"/>
          <w:rFonts w:ascii="黑体" w:hAnsi="黑体" w:eastAsia="黑体"/>
          <w:sz w:val="32"/>
          <w:szCs w:val="32"/>
          <w:u w:val="none"/>
        </w:rPr>
      </w:pPr>
    </w:p>
    <w:p w14:paraId="7D3E5C21">
      <w:pPr>
        <w:jc w:val="left"/>
        <w:rPr>
          <w:rFonts w:ascii="黑体" w:hAnsi="黑体" w:eastAsia="黑体"/>
          <w:sz w:val="32"/>
          <w:szCs w:val="32"/>
          <w:u w:val="none"/>
        </w:rPr>
      </w:pPr>
      <w:r>
        <w:rPr>
          <w:rFonts w:ascii="黑体" w:hAnsi="黑体" w:eastAsia="黑体"/>
          <w:sz w:val="32"/>
          <w:szCs w:val="32"/>
          <w:u w:val="none"/>
        </w:rPr>
        <w:br w:type="page"/>
      </w:r>
    </w:p>
    <w:p w14:paraId="14DBAF54">
      <w:pPr>
        <w:spacing w:line="560" w:lineRule="exact"/>
        <w:jc w:val="left"/>
        <w:rPr>
          <w:rFonts w:ascii="黑体" w:hAnsi="黑体" w:eastAsia="黑体"/>
          <w:sz w:val="32"/>
          <w:szCs w:val="32"/>
          <w:u w:val="none"/>
        </w:rPr>
      </w:pPr>
    </w:p>
    <w:p w14:paraId="331FF17C">
      <w:pPr>
        <w:pStyle w:val="7"/>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ins w:id="50" w:author="美智" w:date="2026-03-09T09:19:50Z">
        <w:r>
          <w:rPr>
            <w:rFonts w:hint="eastAsia" w:ascii="黑体" w:hAnsi="黑体" w:eastAsia="黑体"/>
            <w:sz w:val="32"/>
            <w:szCs w:val="32"/>
            <w:lang w:eastAsia="zh-CN"/>
          </w:rPr>
          <w:t>保亭县档案馆</w:t>
        </w:r>
      </w:ins>
      <w:ins w:id="51" w:author="美智" w:date="2026-03-09T09:19:50Z">
        <w:r>
          <w:rPr>
            <w:rFonts w:hint="eastAsia" w:ascii="黑体" w:hAnsi="黑体" w:eastAsia="黑体"/>
            <w:sz w:val="32"/>
            <w:szCs w:val="32"/>
          </w:rPr>
          <w:t>概况</w:t>
        </w:r>
      </w:ins>
      <w:del w:id="52" w:author="美智" w:date="2026-03-09T09:19:50Z">
        <w:r>
          <w:rPr>
            <w:rFonts w:hint="eastAsia" w:ascii="方正黑体_GBK" w:hAnsi="方正黑体_GBK" w:eastAsia="方正黑体_GBK" w:cs="方正黑体_GBK"/>
            <w:sz w:val="32"/>
            <w:szCs w:val="32"/>
            <w:u w:val="none"/>
          </w:rPr>
          <w:delText>××</w:delText>
        </w:r>
      </w:del>
      <w:del w:id="53" w:author="美智" w:date="2026-03-09T09:19:50Z">
        <w:r>
          <w:rPr>
            <w:rFonts w:hint="eastAsia" w:ascii="方正黑体_GBK" w:hAnsi="方正黑体_GBK" w:eastAsia="方正黑体_GBK" w:cs="方正黑体_GBK"/>
            <w:sz w:val="32"/>
            <w:szCs w:val="32"/>
            <w:u w:val="none"/>
            <w:lang w:eastAsia="zh-CN"/>
          </w:rPr>
          <w:delText>（部门或单位）</w:delText>
        </w:r>
      </w:del>
      <w:del w:id="54" w:author="美智" w:date="2026-03-09T09:19:50Z">
        <w:r>
          <w:rPr>
            <w:rFonts w:hint="eastAsia" w:ascii="方正黑体_GBK" w:hAnsi="方正黑体_GBK" w:eastAsia="方正黑体_GBK" w:cs="方正黑体_GBK"/>
            <w:sz w:val="32"/>
            <w:szCs w:val="32"/>
            <w:u w:val="none"/>
          </w:rPr>
          <w:delText>概况</w:delText>
        </w:r>
      </w:del>
    </w:p>
    <w:p w14:paraId="67A2603C">
      <w:pPr>
        <w:spacing w:line="560" w:lineRule="exact"/>
        <w:jc w:val="left"/>
        <w:rPr>
          <w:rFonts w:ascii="仿宋_GB2312" w:hAnsi="仿宋_GB2312" w:eastAsia="仿宋_GB2312" w:cs="仿宋_GB2312"/>
          <w:sz w:val="32"/>
          <w:szCs w:val="32"/>
          <w:u w:val="none"/>
        </w:rPr>
      </w:pPr>
    </w:p>
    <w:p w14:paraId="15A14CFB">
      <w:pPr>
        <w:pStyle w:val="7"/>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49B805DF">
      <w:pPr>
        <w:pStyle w:val="4"/>
        <w:widowControl/>
        <w:spacing w:line="375" w:lineRule="atLeast"/>
        <w:ind w:firstLine="640" w:firstLineChars="200"/>
        <w:jc w:val="both"/>
        <w:rPr>
          <w:ins w:id="55" w:author="美智" w:date="2026-03-09T09:18:43Z"/>
          <w:rFonts w:hint="eastAsia" w:ascii="仿宋_GB2312" w:hAnsi="仿宋_GB2312" w:eastAsia="仿宋_GB2312" w:cs="仿宋_GB2312"/>
          <w:sz w:val="32"/>
          <w:szCs w:val="32"/>
        </w:rPr>
      </w:pPr>
      <w:ins w:id="56" w:author="美智" w:date="2026-03-09T09:18:43Z">
        <w:r>
          <w:rPr>
            <w:rFonts w:hint="eastAsia" w:ascii="仿宋_GB2312" w:hAnsi="仿宋_GB2312" w:eastAsia="仿宋_GB2312" w:cs="仿宋_GB2312"/>
            <w:sz w:val="32"/>
            <w:szCs w:val="32"/>
          </w:rPr>
          <w:t>(一)贯彻执行党和国家有关档案工作的法律、法规和方针、政策;依法拟定奔现档案事业发展规划、计划和制定档案工作规章制度,经批准后组织实施;</w:t>
        </w:r>
      </w:ins>
    </w:p>
    <w:p w14:paraId="1B46E055">
      <w:pPr>
        <w:pStyle w:val="4"/>
        <w:widowControl/>
        <w:spacing w:line="375" w:lineRule="atLeast"/>
        <w:jc w:val="both"/>
        <w:rPr>
          <w:ins w:id="57" w:author="美智" w:date="2026-03-09T09:18:43Z"/>
          <w:rFonts w:hint="eastAsia" w:ascii="仿宋_GB2312" w:hAnsi="仿宋_GB2312" w:eastAsia="仿宋_GB2312" w:cs="仿宋_GB2312"/>
          <w:sz w:val="32"/>
          <w:szCs w:val="32"/>
        </w:rPr>
      </w:pPr>
      <w:ins w:id="58" w:author="美智" w:date="2026-03-09T09:18:43Z">
        <w:r>
          <w:rPr>
            <w:rFonts w:hint="eastAsia" w:ascii="仿宋_GB2312" w:hAnsi="仿宋_GB2312" w:eastAsia="仿宋_GB2312" w:cs="仿宋_GB2312"/>
            <w:sz w:val="32"/>
            <w:szCs w:val="32"/>
          </w:rPr>
          <w:t>　　(二)主管本县档案事业,按照档案工作实行统一领导、分级管理的原则,对全县党政机关、人民团体、企事业单位和其他组织的档案工作进行监督和指导,并依法查处档案违法行为;</w:t>
        </w:r>
      </w:ins>
    </w:p>
    <w:p w14:paraId="11533C8B">
      <w:pPr>
        <w:pStyle w:val="4"/>
        <w:widowControl/>
        <w:spacing w:line="375" w:lineRule="atLeast"/>
        <w:jc w:val="both"/>
        <w:rPr>
          <w:ins w:id="59" w:author="美智" w:date="2026-03-09T09:18:43Z"/>
          <w:rFonts w:hint="eastAsia" w:ascii="仿宋_GB2312" w:hAnsi="仿宋_GB2312" w:eastAsia="仿宋_GB2312" w:cs="仿宋_GB2312"/>
          <w:sz w:val="32"/>
          <w:szCs w:val="32"/>
        </w:rPr>
      </w:pPr>
      <w:ins w:id="60" w:author="美智" w:date="2026-03-09T09:18:43Z">
        <w:r>
          <w:rPr>
            <w:rFonts w:hint="eastAsia" w:ascii="仿宋_GB2312" w:hAnsi="仿宋_GB2312" w:eastAsia="仿宋_GB2312" w:cs="仿宋_GB2312"/>
            <w:sz w:val="32"/>
            <w:szCs w:val="32"/>
          </w:rPr>
          <w:t>　　(三)负责搞好档案管理现代化建设,实施馆藏结构的合理化、组织管理的科学化、管理方法的现代化、档案信息服务的社会化;</w:t>
        </w:r>
      </w:ins>
    </w:p>
    <w:p w14:paraId="3EBFF33E">
      <w:pPr>
        <w:pStyle w:val="4"/>
        <w:widowControl/>
        <w:spacing w:line="375" w:lineRule="atLeast"/>
        <w:jc w:val="both"/>
        <w:rPr>
          <w:ins w:id="61" w:author="美智" w:date="2026-03-09T09:18:43Z"/>
          <w:rFonts w:hint="eastAsia" w:ascii="仿宋_GB2312" w:hAnsi="仿宋_GB2312" w:eastAsia="仿宋_GB2312" w:cs="仿宋_GB2312"/>
          <w:sz w:val="32"/>
          <w:szCs w:val="32"/>
        </w:rPr>
      </w:pPr>
      <w:ins w:id="62" w:author="美智" w:date="2026-03-09T09:18:43Z">
        <w:r>
          <w:rPr>
            <w:rFonts w:hint="eastAsia" w:ascii="仿宋_GB2312" w:hAnsi="仿宋_GB2312" w:eastAsia="仿宋_GB2312" w:cs="仿宋_GB2312"/>
            <w:sz w:val="32"/>
            <w:szCs w:val="32"/>
          </w:rPr>
          <w:t>　　(四)建立、健全档案规章制度,搞好档案接收、收集、整理、保管、鉴定、统计和利用工作,认真鉴定存毁档案,确保档案质量,维护档案安全完整;</w:t>
        </w:r>
      </w:ins>
    </w:p>
    <w:p w14:paraId="238B3E8F">
      <w:pPr>
        <w:pStyle w:val="4"/>
        <w:widowControl/>
        <w:spacing w:line="375" w:lineRule="atLeast"/>
        <w:jc w:val="both"/>
        <w:rPr>
          <w:ins w:id="63" w:author="美智" w:date="2026-03-09T09:18:43Z"/>
          <w:rFonts w:hint="eastAsia" w:ascii="仿宋_GB2312" w:hAnsi="仿宋_GB2312" w:eastAsia="仿宋_GB2312" w:cs="仿宋_GB2312"/>
          <w:sz w:val="32"/>
          <w:szCs w:val="32"/>
        </w:rPr>
      </w:pPr>
      <w:ins w:id="64" w:author="美智" w:date="2026-03-09T09:18:43Z">
        <w:r>
          <w:rPr>
            <w:rFonts w:hint="eastAsia" w:ascii="仿宋_GB2312" w:hAnsi="仿宋_GB2312" w:eastAsia="仿宋_GB2312" w:cs="仿宋_GB2312"/>
            <w:sz w:val="32"/>
            <w:szCs w:val="32"/>
          </w:rPr>
          <w:t>　　(五)组织、指导、检查、监督、协调县直机关、企事业和乡(镇)等单位的档案业务工作;负责对档案工作情况进行分析、统计和动态监测;</w:t>
        </w:r>
      </w:ins>
    </w:p>
    <w:p w14:paraId="280316FC">
      <w:pPr>
        <w:pStyle w:val="4"/>
        <w:widowControl/>
        <w:spacing w:line="375" w:lineRule="atLeast"/>
        <w:jc w:val="both"/>
        <w:rPr>
          <w:ins w:id="65" w:author="美智" w:date="2026-03-09T09:18:43Z"/>
          <w:rFonts w:hint="eastAsia" w:ascii="仿宋_GB2312" w:hAnsi="仿宋_GB2312" w:eastAsia="仿宋_GB2312" w:cs="仿宋_GB2312"/>
          <w:sz w:val="32"/>
          <w:szCs w:val="32"/>
        </w:rPr>
      </w:pPr>
      <w:ins w:id="66" w:author="美智" w:date="2026-03-09T09:18:43Z">
        <w:r>
          <w:rPr>
            <w:rFonts w:hint="eastAsia" w:ascii="仿宋_GB2312" w:hAnsi="仿宋_GB2312" w:eastAsia="仿宋_GB2312" w:cs="仿宋_GB2312"/>
            <w:sz w:val="32"/>
            <w:szCs w:val="32"/>
          </w:rPr>
          <w:t>　　(六)制定档案干部队伍建设计划，负责全县档案系统工作人员的业务培训工作;</w:t>
        </w:r>
      </w:ins>
    </w:p>
    <w:p w14:paraId="46D62330">
      <w:pPr>
        <w:pStyle w:val="4"/>
        <w:widowControl/>
        <w:spacing w:line="375" w:lineRule="atLeast"/>
        <w:jc w:val="both"/>
        <w:rPr>
          <w:ins w:id="67" w:author="美智" w:date="2026-03-09T09:18:43Z"/>
          <w:rFonts w:hint="eastAsia" w:ascii="仿宋_GB2312" w:hAnsi="仿宋_GB2312" w:eastAsia="仿宋_GB2312" w:cs="仿宋_GB2312"/>
          <w:sz w:val="32"/>
          <w:szCs w:val="32"/>
        </w:rPr>
      </w:pPr>
      <w:ins w:id="68" w:author="美智" w:date="2026-03-09T09:18:43Z">
        <w:r>
          <w:rPr>
            <w:rFonts w:hint="eastAsia" w:ascii="仿宋_GB2312" w:hAnsi="仿宋_GB2312" w:eastAsia="仿宋_GB2312" w:cs="仿宋_GB2312"/>
            <w:sz w:val="32"/>
            <w:szCs w:val="32"/>
          </w:rPr>
          <w:t>　　(七)采取多种形式,开发利用档案信息资源,为社会服务;</w:t>
        </w:r>
      </w:ins>
    </w:p>
    <w:p w14:paraId="1CB7497A">
      <w:pPr>
        <w:pStyle w:val="4"/>
        <w:widowControl/>
        <w:spacing w:line="375" w:lineRule="atLeast"/>
        <w:jc w:val="both"/>
        <w:rPr>
          <w:ins w:id="69" w:author="美智" w:date="2026-03-09T09:18:43Z"/>
          <w:rFonts w:hint="eastAsia" w:ascii="仿宋_GB2312" w:hAnsi="仿宋_GB2312" w:eastAsia="仿宋_GB2312" w:cs="仿宋_GB2312"/>
          <w:sz w:val="32"/>
          <w:szCs w:val="32"/>
        </w:rPr>
      </w:pPr>
      <w:ins w:id="70" w:author="美智" w:date="2026-03-09T09:18:43Z">
        <w:r>
          <w:rPr>
            <w:rFonts w:hint="eastAsia" w:ascii="仿宋_GB2312" w:hAnsi="仿宋_GB2312" w:eastAsia="仿宋_GB2312" w:cs="仿宋_GB2312"/>
            <w:sz w:val="32"/>
            <w:szCs w:val="32"/>
          </w:rPr>
          <w:t>　　(八)指导档案学会工作，开展档案学术研究活动，公布党政文献，编写档案参考资料与编史修志工作;</w:t>
        </w:r>
      </w:ins>
    </w:p>
    <w:p w14:paraId="6CF70845">
      <w:pPr>
        <w:pStyle w:val="4"/>
        <w:widowControl/>
        <w:spacing w:line="375" w:lineRule="atLeast"/>
        <w:jc w:val="both"/>
        <w:rPr>
          <w:ins w:id="71" w:author="美智" w:date="2026-03-09T09:18:43Z"/>
          <w:rFonts w:hint="eastAsia" w:ascii="仿宋_GB2312" w:hAnsi="仿宋_GB2312" w:eastAsia="仿宋_GB2312" w:cs="仿宋_GB2312"/>
          <w:sz w:val="32"/>
          <w:szCs w:val="32"/>
        </w:rPr>
      </w:pPr>
      <w:ins w:id="72" w:author="美智" w:date="2026-03-09T09:18:43Z">
        <w:r>
          <w:rPr>
            <w:rFonts w:hint="eastAsia" w:ascii="仿宋_GB2312" w:hAnsi="仿宋_GB2312" w:eastAsia="仿宋_GB2312" w:cs="仿宋_GB2312"/>
            <w:sz w:val="32"/>
            <w:szCs w:val="32"/>
          </w:rPr>
          <w:t>　　(九)负责和省内各市县档案工作部门的交流与合作;组合开展档案宣传工作;</w:t>
        </w:r>
      </w:ins>
    </w:p>
    <w:p w14:paraId="2098F81E">
      <w:pPr>
        <w:pStyle w:val="7"/>
        <w:numPr>
          <w:ilvl w:val="0"/>
          <w:numId w:val="0"/>
        </w:numPr>
        <w:spacing w:line="578" w:lineRule="exact"/>
        <w:ind w:left="640" w:firstLineChars="0"/>
        <w:jc w:val="left"/>
        <w:rPr>
          <w:del w:id="74" w:author="美智" w:date="2026-03-09T09:18:43Z"/>
          <w:rFonts w:ascii="仿宋_GB2312" w:hAnsi="黑体" w:eastAsia="仿宋_GB2312" w:cs="仿宋_GB2312"/>
          <w:sz w:val="32"/>
          <w:szCs w:val="32"/>
          <w:u w:val="none"/>
        </w:rPr>
        <w:pPrChange w:id="73" w:author="美智" w:date="2026-03-09T09:19:03Z">
          <w:pPr>
            <w:pStyle w:val="7"/>
            <w:numPr>
              <w:ilvl w:val="0"/>
              <w:numId w:val="4"/>
            </w:numPr>
            <w:spacing w:line="560" w:lineRule="exact"/>
            <w:ind w:firstLineChars="0"/>
            <w:jc w:val="left"/>
          </w:pPr>
        </w:pPrChange>
      </w:pPr>
      <w:ins w:id="75" w:author="美智" w:date="2026-03-09T09:18:43Z">
        <w:r>
          <w:rPr>
            <w:rFonts w:hint="eastAsia" w:ascii="仿宋_GB2312" w:hAnsi="仿宋_GB2312" w:eastAsia="仿宋_GB2312" w:cs="仿宋_GB2312"/>
            <w:sz w:val="32"/>
            <w:szCs w:val="32"/>
          </w:rPr>
          <w:t>(十)负责县档案馆的日常事务工作，承办县委、县政府和上级主管部门交办的其他事项。</w:t>
        </w:r>
      </w:ins>
      <w:del w:id="76" w:author="美智" w:date="2026-03-09T09:18:43Z">
        <w:r>
          <w:rPr>
            <w:rFonts w:hint="eastAsia" w:ascii="仿宋_GB2312" w:hAnsi="黑体" w:eastAsia="仿宋_GB2312" w:cs="仿宋_GB2312"/>
            <w:sz w:val="32"/>
            <w:szCs w:val="32"/>
            <w:u w:val="none"/>
          </w:rPr>
          <w:delText>拟订××××</w:delText>
        </w:r>
      </w:del>
    </w:p>
    <w:p w14:paraId="532B54DE">
      <w:pPr>
        <w:pStyle w:val="7"/>
        <w:numPr>
          <w:ilvl w:val="0"/>
          <w:numId w:val="0"/>
        </w:numPr>
        <w:spacing w:line="578" w:lineRule="exact"/>
        <w:ind w:left="640" w:firstLineChars="0"/>
        <w:jc w:val="left"/>
        <w:rPr>
          <w:del w:id="78" w:author="美智" w:date="2026-03-09T09:18:43Z"/>
          <w:rFonts w:ascii="仿宋_GB2312" w:hAnsi="黑体" w:eastAsia="仿宋_GB2312" w:cs="仿宋_GB2312"/>
          <w:sz w:val="32"/>
          <w:szCs w:val="32"/>
          <w:u w:val="none"/>
        </w:rPr>
        <w:pPrChange w:id="77" w:author="美智" w:date="2026-03-09T09:19:03Z">
          <w:pPr>
            <w:pStyle w:val="7"/>
            <w:numPr>
              <w:ilvl w:val="0"/>
              <w:numId w:val="4"/>
            </w:numPr>
            <w:spacing w:line="560" w:lineRule="exact"/>
            <w:ind w:firstLineChars="0"/>
            <w:jc w:val="left"/>
          </w:pPr>
        </w:pPrChange>
      </w:pPr>
      <w:del w:id="79" w:author="美智" w:date="2026-03-09T09:18:43Z">
        <w:r>
          <w:rPr>
            <w:rFonts w:hint="eastAsia" w:ascii="仿宋_GB2312" w:hAnsi="黑体" w:eastAsia="仿宋_GB2312" w:cs="仿宋_GB2312"/>
            <w:sz w:val="32"/>
            <w:szCs w:val="32"/>
            <w:u w:val="none"/>
          </w:rPr>
          <w:delText>起草××××</w:delText>
        </w:r>
      </w:del>
    </w:p>
    <w:p w14:paraId="28B9CB88">
      <w:pPr>
        <w:pStyle w:val="7"/>
        <w:numPr>
          <w:ilvl w:val="0"/>
          <w:numId w:val="0"/>
        </w:numPr>
        <w:spacing w:line="578" w:lineRule="exact"/>
        <w:ind w:left="640" w:leftChars="0" w:firstLineChars="50"/>
        <w:jc w:val="left"/>
        <w:rPr>
          <w:rFonts w:ascii="仿宋_GB2312" w:hAnsi="黑体" w:eastAsia="仿宋_GB2312" w:cs="仿宋_GB2312"/>
          <w:sz w:val="32"/>
          <w:szCs w:val="32"/>
          <w:u w:val="none"/>
        </w:rPr>
        <w:pPrChange w:id="80" w:author="美智" w:date="2026-03-09T09:19:03Z">
          <w:pPr>
            <w:spacing w:line="560" w:lineRule="exact"/>
            <w:ind w:left="640" w:leftChars="305" w:firstLine="160" w:firstLineChars="50"/>
            <w:jc w:val="left"/>
          </w:pPr>
        </w:pPrChange>
      </w:pPr>
      <w:del w:id="81" w:author="美智" w:date="2026-03-09T09:18:51Z">
        <w:r>
          <w:rPr>
            <w:rFonts w:ascii="仿宋_GB2312" w:hAnsi="黑体" w:eastAsia="仿宋_GB2312" w:cs="仿宋_GB2312"/>
            <w:sz w:val="32"/>
            <w:szCs w:val="32"/>
            <w:u w:val="none"/>
          </w:rPr>
          <w:delText>……</w:delText>
        </w:r>
      </w:del>
    </w:p>
    <w:p w14:paraId="479EA510">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5F2885A8">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（一）</w:t>
      </w:r>
      <w:del w:id="82" w:author="美智" w:date="2026-03-09T09:31:33Z">
        <w:r>
          <w:rPr>
            <w:rFonts w:hint="eastAsia" w:ascii="仿宋_GB2312" w:hAnsi="黑体" w:eastAsia="仿宋_GB2312" w:cs="仿宋_GB2312"/>
            <w:sz w:val="32"/>
            <w:szCs w:val="32"/>
            <w:u w:val="none"/>
          </w:rPr>
          <w:delText>××</w:delText>
        </w:r>
      </w:del>
      <w:del w:id="83" w:author="美智" w:date="2026-03-09T09:31:33Z">
        <w:r>
          <w:rPr>
            <w:rFonts w:hint="eastAsia" w:ascii="仿宋_GB2312" w:hAnsi="黑体" w:eastAsia="仿宋_GB2312" w:cs="仿宋_GB2312"/>
            <w:sz w:val="32"/>
            <w:szCs w:val="32"/>
            <w:u w:val="none"/>
            <w:lang w:eastAsia="zh-CN"/>
          </w:rPr>
          <w:delText>（</w:delText>
        </w:r>
      </w:del>
      <w:del w:id="84" w:author="美智" w:date="2026-03-09T09:31:33Z">
        <w:r>
          <w:rPr>
            <w:rFonts w:hint="eastAsia" w:ascii="仿宋_GB2312" w:hAnsi="黑体" w:eastAsia="仿宋_GB2312" w:cs="仿宋_GB2312"/>
            <w:sz w:val="32"/>
            <w:szCs w:val="32"/>
            <w:highlight w:val="none"/>
            <w:u w:val="none"/>
            <w:lang w:val="en-US" w:eastAsia="zh-CN"/>
          </w:rPr>
          <w:delText>部门或单位）</w:delText>
        </w:r>
      </w:del>
      <w:ins w:id="85" w:author="美智" w:date="2026-03-09T09:31:33Z">
        <w:r>
          <w:rPr>
            <w:rFonts w:hint="eastAsia" w:ascii="仿宋_GB2312" w:hAnsi="黑体" w:eastAsia="仿宋_GB2312" w:cs="仿宋_GB2312"/>
            <w:sz w:val="32"/>
            <w:szCs w:val="32"/>
            <w:u w:val="none"/>
            <w:lang w:eastAsia="zh-CN"/>
          </w:rPr>
          <w:t>县</w:t>
        </w:r>
      </w:ins>
      <w:ins w:id="86" w:author="美智" w:date="2026-03-09T09:31:34Z">
        <w:r>
          <w:rPr>
            <w:rFonts w:hint="eastAsia" w:ascii="仿宋_GB2312" w:hAnsi="黑体" w:eastAsia="仿宋_GB2312" w:cs="仿宋_GB2312"/>
            <w:sz w:val="32"/>
            <w:szCs w:val="32"/>
            <w:u w:val="none"/>
            <w:lang w:eastAsia="zh-CN"/>
          </w:rPr>
          <w:t>档案馆</w:t>
        </w:r>
      </w:ins>
      <w:r>
        <w:rPr>
          <w:rFonts w:hint="eastAsia" w:ascii="仿宋_GB2312" w:hAnsi="黑体" w:eastAsia="仿宋_GB2312" w:cs="仿宋_GB2312"/>
          <w:sz w:val="32"/>
          <w:szCs w:val="32"/>
          <w:highlight w:val="none"/>
          <w:u w:val="none"/>
          <w:lang w:val="en-US" w:eastAsia="zh-CN"/>
        </w:rPr>
        <w:t>内设</w:t>
      </w:r>
      <w:ins w:id="87" w:author="美智" w:date="2026-03-09T09:33:56Z">
        <w:r>
          <w:rPr>
            <w:rFonts w:hint="eastAsia" w:ascii="仿宋_GB2312" w:hAnsi="黑体" w:eastAsia="仿宋_GB2312" w:cs="仿宋_GB2312"/>
            <w:sz w:val="32"/>
            <w:szCs w:val="32"/>
            <w:highlight w:val="none"/>
            <w:u w:val="none"/>
            <w:lang w:val="en-US" w:eastAsia="zh-CN"/>
          </w:rPr>
          <w:t>综合</w:t>
        </w:r>
      </w:ins>
      <w:ins w:id="88" w:author="美智" w:date="2026-03-09T09:34:05Z">
        <w:r>
          <w:rPr>
            <w:rFonts w:hint="eastAsia" w:ascii="仿宋_GB2312" w:hAnsi="黑体" w:eastAsia="仿宋_GB2312" w:cs="仿宋_GB2312"/>
            <w:sz w:val="32"/>
            <w:szCs w:val="32"/>
            <w:highlight w:val="none"/>
            <w:u w:val="none"/>
            <w:lang w:val="en-US" w:eastAsia="zh-CN"/>
          </w:rPr>
          <w:t>管理岗，</w:t>
        </w:r>
      </w:ins>
      <w:ins w:id="89" w:author="美智" w:date="2026-03-09T09:34:10Z">
        <w:r>
          <w:rPr>
            <w:rFonts w:hint="eastAsia" w:ascii="仿宋_GB2312" w:hAnsi="黑体" w:eastAsia="仿宋_GB2312" w:cs="仿宋_GB2312"/>
            <w:sz w:val="32"/>
            <w:szCs w:val="32"/>
            <w:highlight w:val="none"/>
            <w:u w:val="none"/>
            <w:lang w:val="en-US" w:eastAsia="zh-CN"/>
          </w:rPr>
          <w:t>业务</w:t>
        </w:r>
      </w:ins>
      <w:ins w:id="90" w:author="美智" w:date="2026-03-09T09:34:16Z">
        <w:r>
          <w:rPr>
            <w:rFonts w:hint="eastAsia" w:ascii="仿宋_GB2312" w:hAnsi="黑体" w:eastAsia="仿宋_GB2312" w:cs="仿宋_GB2312"/>
            <w:sz w:val="32"/>
            <w:szCs w:val="32"/>
            <w:highlight w:val="none"/>
            <w:u w:val="none"/>
            <w:lang w:val="en-US" w:eastAsia="zh-CN"/>
          </w:rPr>
          <w:t>指导</w:t>
        </w:r>
      </w:ins>
      <w:ins w:id="91" w:author="美智" w:date="2026-03-09T09:34:18Z">
        <w:r>
          <w:rPr>
            <w:rFonts w:hint="eastAsia" w:ascii="仿宋_GB2312" w:hAnsi="黑体" w:eastAsia="仿宋_GB2312" w:cs="仿宋_GB2312"/>
            <w:sz w:val="32"/>
            <w:szCs w:val="32"/>
            <w:highlight w:val="none"/>
            <w:u w:val="none"/>
            <w:lang w:val="en-US" w:eastAsia="zh-CN"/>
          </w:rPr>
          <w:t>岗</w:t>
        </w:r>
      </w:ins>
      <w:ins w:id="92" w:author="美智" w:date="2026-03-09T09:34:19Z">
        <w:r>
          <w:rPr>
            <w:rFonts w:hint="eastAsia" w:ascii="仿宋_GB2312" w:hAnsi="黑体" w:eastAsia="仿宋_GB2312" w:cs="仿宋_GB2312"/>
            <w:sz w:val="32"/>
            <w:szCs w:val="32"/>
            <w:highlight w:val="none"/>
            <w:u w:val="none"/>
            <w:lang w:val="en-US" w:eastAsia="zh-CN"/>
          </w:rPr>
          <w:t>，</w:t>
        </w:r>
      </w:ins>
      <w:ins w:id="93" w:author="美智" w:date="2026-03-09T09:34:22Z">
        <w:r>
          <w:rPr>
            <w:rFonts w:hint="eastAsia" w:ascii="仿宋_GB2312" w:hAnsi="黑体" w:eastAsia="仿宋_GB2312" w:cs="仿宋_GB2312"/>
            <w:sz w:val="32"/>
            <w:szCs w:val="32"/>
            <w:highlight w:val="none"/>
            <w:u w:val="none"/>
            <w:lang w:val="en-US" w:eastAsia="zh-CN"/>
          </w:rPr>
          <w:t>保管</w:t>
        </w:r>
      </w:ins>
      <w:ins w:id="94" w:author="美智" w:date="2026-03-09T09:34:25Z">
        <w:r>
          <w:rPr>
            <w:rFonts w:hint="eastAsia" w:ascii="仿宋_GB2312" w:hAnsi="黑体" w:eastAsia="仿宋_GB2312" w:cs="仿宋_GB2312"/>
            <w:sz w:val="32"/>
            <w:szCs w:val="32"/>
            <w:highlight w:val="none"/>
            <w:u w:val="none"/>
            <w:lang w:val="en-US" w:eastAsia="zh-CN"/>
          </w:rPr>
          <w:t>利用</w:t>
        </w:r>
      </w:ins>
      <w:ins w:id="95" w:author="美智" w:date="2026-03-09T09:34:34Z">
        <w:r>
          <w:rPr>
            <w:rFonts w:hint="eastAsia" w:ascii="仿宋_GB2312" w:hAnsi="黑体" w:eastAsia="仿宋_GB2312" w:cs="仿宋_GB2312"/>
            <w:sz w:val="32"/>
            <w:szCs w:val="32"/>
            <w:highlight w:val="none"/>
            <w:u w:val="none"/>
            <w:lang w:val="en-US" w:eastAsia="zh-CN"/>
          </w:rPr>
          <w:t>岗</w:t>
        </w:r>
      </w:ins>
      <w:ins w:id="96" w:author="美智" w:date="2026-03-09T09:34:42Z">
        <w:r>
          <w:rPr>
            <w:rFonts w:hint="eastAsia" w:ascii="仿宋_GB2312" w:hAnsi="黑体" w:eastAsia="仿宋_GB2312" w:cs="仿宋_GB2312"/>
            <w:sz w:val="32"/>
            <w:szCs w:val="32"/>
            <w:highlight w:val="none"/>
            <w:u w:val="none"/>
            <w:lang w:val="en-US" w:eastAsia="zh-CN"/>
          </w:rPr>
          <w:t>三个</w:t>
        </w:r>
      </w:ins>
      <w:ins w:id="97" w:author="美智" w:date="2026-03-09T09:34:51Z">
        <w:r>
          <w:rPr>
            <w:rFonts w:hint="eastAsia" w:ascii="仿宋_GB2312" w:hAnsi="黑体" w:eastAsia="仿宋_GB2312" w:cs="仿宋_GB2312"/>
            <w:sz w:val="32"/>
            <w:szCs w:val="32"/>
            <w:highlight w:val="none"/>
            <w:u w:val="none"/>
            <w:lang w:val="en-US" w:eastAsia="zh-CN"/>
          </w:rPr>
          <w:t>工作</w:t>
        </w:r>
      </w:ins>
      <w:ins w:id="98" w:author="美智" w:date="2026-03-09T09:34:54Z">
        <w:r>
          <w:rPr>
            <w:rFonts w:hint="eastAsia" w:ascii="仿宋_GB2312" w:hAnsi="黑体" w:eastAsia="仿宋_GB2312" w:cs="仿宋_GB2312"/>
            <w:sz w:val="32"/>
            <w:szCs w:val="32"/>
            <w:highlight w:val="none"/>
            <w:u w:val="none"/>
            <w:lang w:val="en-US" w:eastAsia="zh-CN"/>
          </w:rPr>
          <w:t>岗位</w:t>
        </w:r>
      </w:ins>
      <w:ins w:id="99" w:author="美智" w:date="2026-03-09T09:34:55Z">
        <w:r>
          <w:rPr>
            <w:rFonts w:hint="eastAsia" w:ascii="仿宋_GB2312" w:hAnsi="黑体" w:eastAsia="仿宋_GB2312" w:cs="仿宋_GB2312"/>
            <w:sz w:val="32"/>
            <w:szCs w:val="32"/>
            <w:highlight w:val="none"/>
            <w:u w:val="none"/>
            <w:lang w:val="en-US" w:eastAsia="zh-CN"/>
          </w:rPr>
          <w:t>。</w:t>
        </w:r>
      </w:ins>
      <w:del w:id="100" w:author="美智" w:date="2026-03-09T09:35:01Z">
        <w:r>
          <w:rPr>
            <w:rFonts w:hint="eastAsia" w:ascii="仿宋_GB2312" w:hAnsi="黑体" w:eastAsia="仿宋_GB2312" w:cs="仿宋_GB2312"/>
            <w:sz w:val="32"/>
            <w:szCs w:val="32"/>
            <w:highlight w:val="none"/>
            <w:u w:val="none"/>
          </w:rPr>
          <w:delText>××</w:delText>
        </w:r>
      </w:del>
      <w:del w:id="101" w:author="美智" w:date="2026-03-09T09:35:01Z">
        <w:r>
          <w:rPr>
            <w:rFonts w:hint="eastAsia" w:ascii="仿宋_GB2312" w:hAnsi="黑体" w:eastAsia="仿宋_GB2312" w:cs="仿宋_GB2312"/>
            <w:sz w:val="32"/>
            <w:szCs w:val="32"/>
            <w:highlight w:val="none"/>
            <w:u w:val="none"/>
            <w:lang w:val="en-US" w:eastAsia="zh-CN"/>
          </w:rPr>
          <w:delText>个处室（科室），包括</w:delText>
        </w:r>
      </w:del>
      <w:del w:id="102" w:author="美智" w:date="2026-03-09T09:35:01Z">
        <w:r>
          <w:rPr>
            <w:rFonts w:hint="eastAsia" w:ascii="仿宋_GB2312" w:hAnsi="黑体" w:eastAsia="仿宋_GB2312" w:cs="仿宋_GB2312"/>
            <w:sz w:val="32"/>
            <w:szCs w:val="32"/>
            <w:highlight w:val="none"/>
            <w:u w:val="none"/>
          </w:rPr>
          <w:delText>××</w:delText>
        </w:r>
      </w:del>
      <w:del w:id="103" w:author="美智" w:date="2026-03-09T09:35:01Z">
        <w:r>
          <w:rPr>
            <w:rFonts w:hint="eastAsia" w:ascii="仿宋_GB2312" w:hAnsi="黑体" w:eastAsia="仿宋_GB2312" w:cs="仿宋_GB2312"/>
            <w:sz w:val="32"/>
            <w:szCs w:val="32"/>
            <w:highlight w:val="none"/>
            <w:u w:val="none"/>
            <w:lang w:val="en-US" w:eastAsia="zh-CN"/>
          </w:rPr>
          <w:delText>、</w:delText>
        </w:r>
      </w:del>
      <w:del w:id="104" w:author="美智" w:date="2026-03-09T09:35:01Z">
        <w:r>
          <w:rPr>
            <w:rFonts w:hint="eastAsia" w:ascii="仿宋_GB2312" w:hAnsi="黑体" w:eastAsia="仿宋_GB2312" w:cs="仿宋_GB2312"/>
            <w:sz w:val="32"/>
            <w:szCs w:val="32"/>
            <w:highlight w:val="none"/>
            <w:u w:val="none"/>
          </w:rPr>
          <w:delText>××</w:delText>
        </w:r>
      </w:del>
      <w:del w:id="105" w:author="美智" w:date="2026-03-09T09:35:01Z">
        <w:r>
          <w:rPr>
            <w:rFonts w:hint="eastAsia" w:ascii="仿宋_GB2312" w:hAnsi="黑体" w:eastAsia="仿宋_GB2312" w:cs="仿宋_GB2312"/>
            <w:sz w:val="32"/>
            <w:szCs w:val="32"/>
            <w:highlight w:val="none"/>
            <w:u w:val="none"/>
            <w:lang w:val="en-US" w:eastAsia="zh-CN"/>
          </w:rPr>
          <w:delText>、……。</w:delText>
        </w:r>
      </w:del>
    </w:p>
    <w:p w14:paraId="1DBF37B7">
      <w:pPr>
        <w:spacing w:line="578" w:lineRule="exact"/>
        <w:ind w:firstLine="800" w:firstLineChars="250"/>
        <w:jc w:val="left"/>
        <w:rPr>
          <w:ins w:id="106" w:author="美智" w:date="2026-03-09T09:35:46Z"/>
          <w:rFonts w:hint="eastAsia" w:ascii="仿宋" w:hAnsi="仿宋" w:eastAsia="仿宋" w:cs="仿宋"/>
          <w:sz w:val="32"/>
          <w:szCs w:val="32"/>
          <w:lang w:eastAsia="zh-CN"/>
        </w:rPr>
      </w:pPr>
      <w:r>
        <w:rPr>
          <w:rFonts w:hint="eastAsia" w:ascii="仿宋_GB2312" w:hAnsi="黑体" w:eastAsia="仿宋_GB2312" w:cs="仿宋_GB2312"/>
          <w:sz w:val="32"/>
          <w:szCs w:val="32"/>
          <w:highlight w:val="none"/>
          <w:u w:val="none"/>
          <w:lang w:eastAsia="zh-CN"/>
        </w:rPr>
        <w:t>（二）</w:t>
      </w:r>
      <w:r>
        <w:rPr>
          <w:rFonts w:hint="eastAsia" w:ascii="仿宋_GB2312" w:hAnsi="黑体" w:eastAsia="仿宋_GB2312" w:cs="仿宋_GB2312"/>
          <w:sz w:val="32"/>
          <w:szCs w:val="32"/>
          <w:highlight w:val="none"/>
          <w:u w:val="none"/>
        </w:rPr>
        <w:t>纳入</w:t>
      </w:r>
      <w:del w:id="107" w:author="美智" w:date="2026-03-09T09:35:21Z">
        <w:r>
          <w:rPr>
            <w:rFonts w:hint="eastAsia" w:ascii="仿宋_GB2312" w:hAnsi="黑体" w:eastAsia="仿宋_GB2312" w:cs="仿宋_GB2312"/>
            <w:sz w:val="32"/>
            <w:szCs w:val="32"/>
            <w:highlight w:val="none"/>
            <w:u w:val="none"/>
          </w:rPr>
          <w:delText>××</w:delText>
        </w:r>
      </w:del>
      <w:del w:id="108" w:author="美智" w:date="2026-03-09T09:35:21Z">
        <w:r>
          <w:rPr>
            <w:rFonts w:hint="eastAsia" w:ascii="仿宋_GB2312" w:hAnsi="黑体" w:eastAsia="仿宋_GB2312" w:cs="仿宋_GB2312"/>
            <w:sz w:val="32"/>
            <w:szCs w:val="32"/>
            <w:highlight w:val="none"/>
            <w:u w:val="none"/>
            <w:lang w:eastAsia="zh-CN"/>
          </w:rPr>
          <w:delText>（部门或单位）</w:delText>
        </w:r>
      </w:del>
      <w:ins w:id="109" w:author="美智" w:date="2026-03-09T09:35:21Z">
        <w:r>
          <w:rPr>
            <w:rFonts w:hint="eastAsia" w:ascii="仿宋_GB2312" w:hAnsi="黑体" w:eastAsia="仿宋_GB2312" w:cs="仿宋_GB2312"/>
            <w:sz w:val="32"/>
            <w:szCs w:val="32"/>
            <w:highlight w:val="none"/>
            <w:u w:val="none"/>
            <w:lang w:eastAsia="zh-CN"/>
          </w:rPr>
          <w:t>保亭</w:t>
        </w:r>
      </w:ins>
      <w:ins w:id="110" w:author="美智" w:date="2026-03-09T09:35:22Z">
        <w:r>
          <w:rPr>
            <w:rFonts w:hint="eastAsia" w:ascii="仿宋_GB2312" w:hAnsi="黑体" w:eastAsia="仿宋_GB2312" w:cs="仿宋_GB2312"/>
            <w:sz w:val="32"/>
            <w:szCs w:val="32"/>
            <w:highlight w:val="none"/>
            <w:u w:val="none"/>
            <w:lang w:eastAsia="zh-CN"/>
          </w:rPr>
          <w:t>县</w:t>
        </w:r>
      </w:ins>
      <w:ins w:id="111" w:author="美智" w:date="2026-03-09T09:35:23Z">
        <w:r>
          <w:rPr>
            <w:rFonts w:hint="eastAsia" w:ascii="仿宋_GB2312" w:hAnsi="黑体" w:eastAsia="仿宋_GB2312" w:cs="仿宋_GB2312"/>
            <w:sz w:val="32"/>
            <w:szCs w:val="32"/>
            <w:highlight w:val="none"/>
            <w:u w:val="none"/>
            <w:lang w:eastAsia="zh-CN"/>
          </w:rPr>
          <w:t>档案馆</w:t>
        </w:r>
      </w:ins>
      <w:r>
        <w:rPr>
          <w:rFonts w:hint="eastAsia" w:ascii="仿宋_GB2312" w:hAnsi="黑体" w:eastAsia="仿宋_GB2312" w:cs="仿宋_GB2312"/>
          <w:sz w:val="32"/>
          <w:szCs w:val="32"/>
          <w:highlight w:val="none"/>
          <w:u w:val="none"/>
          <w:lang w:eastAsia="zh-CN"/>
        </w:rPr>
        <w:t>2</w:t>
      </w:r>
      <w:r>
        <w:rPr>
          <w:rFonts w:hint="eastAsia" w:ascii="仿宋_GB2312" w:hAnsi="黑体" w:eastAsia="仿宋_GB2312" w:cs="仿宋_GB2312"/>
          <w:sz w:val="32"/>
          <w:szCs w:val="32"/>
          <w:highlight w:val="none"/>
          <w:u w:val="none"/>
          <w:lang w:val="en-US" w:eastAsia="zh-CN"/>
        </w:rPr>
        <w:t>026</w:t>
      </w:r>
      <w:r>
        <w:rPr>
          <w:rFonts w:hint="eastAsia" w:ascii="仿宋_GB2312" w:hAnsi="黑体" w:eastAsia="仿宋_GB2312" w:cs="仿宋_GB2312"/>
          <w:sz w:val="32"/>
          <w:szCs w:val="32"/>
          <w:highlight w:val="none"/>
          <w:u w:val="none"/>
        </w:rPr>
        <w:t>年部门预算编制范围的</w:t>
      </w:r>
      <w:ins w:id="112" w:author="美智" w:date="2026-03-09T09:35:46Z">
        <w:r>
          <w:rPr>
            <w:rFonts w:hint="eastAsia" w:ascii="仿宋" w:hAnsi="仿宋" w:eastAsia="仿宋" w:cs="仿宋"/>
            <w:sz w:val="32"/>
            <w:szCs w:val="32"/>
            <w:lang w:eastAsia="zh-CN"/>
          </w:rPr>
          <w:t>只有保亭县档案馆本级。</w:t>
        </w:r>
      </w:ins>
    </w:p>
    <w:p w14:paraId="002B85BF">
      <w:pPr>
        <w:numPr>
          <w:ilvl w:val="-1"/>
          <w:numId w:val="0"/>
        </w:numPr>
        <w:spacing w:line="560" w:lineRule="exact"/>
        <w:ind w:left="0" w:firstLine="640" w:firstLineChars="200"/>
        <w:jc w:val="left"/>
        <w:rPr>
          <w:rFonts w:ascii="仿宋_GB2312" w:hAnsi="黑体" w:eastAsia="仿宋_GB2312" w:cs="仿宋_GB2312"/>
          <w:sz w:val="32"/>
          <w:szCs w:val="32"/>
          <w:highlight w:val="none"/>
          <w:u w:val="none"/>
        </w:rPr>
      </w:pPr>
      <w:del w:id="113" w:author="美智" w:date="2026-03-09T09:35:46Z">
        <w:r>
          <w:rPr>
            <w:rFonts w:hint="eastAsia" w:ascii="仿宋_GB2312" w:hAnsi="黑体" w:eastAsia="仿宋_GB2312" w:cs="仿宋_GB2312"/>
            <w:sz w:val="32"/>
            <w:szCs w:val="32"/>
            <w:highlight w:val="none"/>
            <w:u w:val="none"/>
          </w:rPr>
          <w:delText>二级</w:delText>
        </w:r>
      </w:del>
      <w:del w:id="114" w:author="美智" w:date="2026-03-09T09:35:46Z">
        <w:r>
          <w:rPr>
            <w:rFonts w:hint="eastAsia" w:ascii="仿宋_GB2312" w:hAnsi="黑体" w:eastAsia="仿宋_GB2312" w:cs="仿宋_GB2312"/>
            <w:sz w:val="32"/>
            <w:szCs w:val="32"/>
            <w:highlight w:val="none"/>
            <w:u w:val="none"/>
            <w:lang w:eastAsia="zh-CN"/>
          </w:rPr>
          <w:delText>（三级）</w:delText>
        </w:r>
      </w:del>
      <w:del w:id="115" w:author="美智" w:date="2026-03-09T09:35:46Z">
        <w:r>
          <w:rPr>
            <w:rFonts w:hint="eastAsia" w:ascii="仿宋_GB2312" w:hAnsi="黑体" w:eastAsia="仿宋_GB2312" w:cs="仿宋_GB2312"/>
            <w:sz w:val="32"/>
            <w:szCs w:val="32"/>
            <w:highlight w:val="none"/>
            <w:u w:val="none"/>
          </w:rPr>
          <w:delText>预算单位包括：</w:delText>
        </w:r>
      </w:del>
    </w:p>
    <w:p w14:paraId="7D81C874">
      <w:pPr>
        <w:pStyle w:val="7"/>
        <w:numPr>
          <w:ilvl w:val="-1"/>
          <w:numId w:val="0"/>
        </w:numPr>
        <w:spacing w:line="560" w:lineRule="exact"/>
        <w:ind w:left="0" w:firstLine="0" w:firstLineChars="0"/>
        <w:jc w:val="left"/>
        <w:rPr>
          <w:del w:id="117" w:author="美智" w:date="2026-03-09T09:35:49Z"/>
          <w:rFonts w:hint="eastAsia" w:ascii="仿宋_GB2312" w:hAnsi="黑体" w:eastAsia="仿宋_GB2312" w:cs="仿宋_GB2312"/>
          <w:sz w:val="32"/>
          <w:szCs w:val="32"/>
          <w:highlight w:val="none"/>
          <w:u w:val="none"/>
        </w:rPr>
        <w:pPrChange w:id="116" w:author="美智" w:date="2026-03-09T09:35:50Z">
          <w:pPr>
            <w:pStyle w:val="7"/>
            <w:numPr>
              <w:ilvl w:val="-1"/>
              <w:numId w:val="0"/>
            </w:numPr>
            <w:spacing w:line="560" w:lineRule="exact"/>
            <w:ind w:left="800" w:firstLine="0" w:firstLineChars="0"/>
            <w:jc w:val="left"/>
          </w:pPr>
        </w:pPrChange>
      </w:pPr>
      <w:del w:id="118" w:author="美智" w:date="2026-03-09T09:35:49Z">
        <w:r>
          <w:rPr>
            <w:rFonts w:hint="eastAsia" w:ascii="仿宋_GB2312" w:hAnsi="黑体" w:eastAsia="仿宋_GB2312" w:cs="仿宋_GB2312"/>
            <w:sz w:val="32"/>
            <w:szCs w:val="32"/>
            <w:highlight w:val="none"/>
            <w:u w:val="none"/>
            <w:lang w:val="en-US" w:eastAsia="zh-CN"/>
          </w:rPr>
          <w:delText>1.</w:delText>
        </w:r>
      </w:del>
      <w:del w:id="119" w:author="美智" w:date="2026-03-09T09:35:49Z">
        <w:r>
          <w:rPr>
            <w:rFonts w:hint="eastAsia" w:ascii="仿宋_GB2312" w:hAnsi="黑体" w:eastAsia="仿宋_GB2312" w:cs="仿宋_GB2312"/>
            <w:sz w:val="32"/>
            <w:szCs w:val="32"/>
            <w:highlight w:val="none"/>
            <w:u w:val="none"/>
          </w:rPr>
          <w:delText>××××</w:delText>
        </w:r>
      </w:del>
    </w:p>
    <w:p w14:paraId="476EA05E">
      <w:pPr>
        <w:pStyle w:val="7"/>
        <w:numPr>
          <w:ilvl w:val="-1"/>
          <w:numId w:val="0"/>
        </w:numPr>
        <w:spacing w:line="560" w:lineRule="exact"/>
        <w:ind w:left="0" w:firstLine="0" w:firstLineChars="0"/>
        <w:jc w:val="left"/>
        <w:rPr>
          <w:del w:id="121" w:author="美智" w:date="2026-03-09T09:35:49Z"/>
          <w:rFonts w:hint="eastAsia" w:ascii="仿宋_GB2312" w:hAnsi="黑体" w:eastAsia="仿宋_GB2312" w:cs="仿宋_GB2312"/>
          <w:sz w:val="32"/>
          <w:szCs w:val="32"/>
          <w:highlight w:val="none"/>
          <w:u w:val="none"/>
        </w:rPr>
        <w:pPrChange w:id="120" w:author="美智" w:date="2026-03-09T09:35:50Z">
          <w:pPr>
            <w:pStyle w:val="7"/>
            <w:numPr>
              <w:ilvl w:val="-1"/>
              <w:numId w:val="0"/>
            </w:numPr>
            <w:spacing w:line="560" w:lineRule="exact"/>
            <w:ind w:left="800" w:firstLine="0" w:firstLineChars="0"/>
            <w:jc w:val="left"/>
          </w:pPr>
        </w:pPrChange>
      </w:pPr>
      <w:del w:id="122" w:author="美智" w:date="2026-03-09T09:35:49Z">
        <w:r>
          <w:rPr>
            <w:rFonts w:hint="eastAsia" w:ascii="仿宋_GB2312" w:hAnsi="黑体" w:eastAsia="仿宋_GB2312" w:cs="仿宋_GB2312"/>
            <w:sz w:val="32"/>
            <w:szCs w:val="32"/>
            <w:highlight w:val="none"/>
            <w:u w:val="none"/>
            <w:lang w:val="en-US" w:eastAsia="zh-CN"/>
          </w:rPr>
          <w:delText>2.</w:delText>
        </w:r>
      </w:del>
      <w:del w:id="123" w:author="美智" w:date="2026-03-09T09:35:49Z">
        <w:r>
          <w:rPr>
            <w:rFonts w:hint="eastAsia" w:ascii="仿宋_GB2312" w:hAnsi="黑体" w:eastAsia="仿宋_GB2312" w:cs="仿宋_GB2312"/>
            <w:sz w:val="32"/>
            <w:szCs w:val="32"/>
            <w:highlight w:val="none"/>
            <w:u w:val="none"/>
          </w:rPr>
          <w:delText>××××</w:delText>
        </w:r>
      </w:del>
    </w:p>
    <w:p w14:paraId="63412392">
      <w:pPr>
        <w:pStyle w:val="7"/>
        <w:numPr>
          <w:ilvl w:val="-1"/>
          <w:numId w:val="0"/>
        </w:numPr>
        <w:spacing w:line="560" w:lineRule="exact"/>
        <w:ind w:left="0" w:firstLine="0" w:firstLineChars="0"/>
        <w:jc w:val="left"/>
        <w:rPr>
          <w:rFonts w:ascii="仿宋_GB2312" w:hAnsi="黑体" w:eastAsia="仿宋_GB2312" w:cs="仿宋_GB2312"/>
          <w:sz w:val="32"/>
          <w:szCs w:val="32"/>
          <w:highlight w:val="yellow"/>
          <w:u w:val="none"/>
        </w:rPr>
        <w:pPrChange w:id="124" w:author="美智" w:date="2026-03-09T09:35:50Z">
          <w:pPr>
            <w:pStyle w:val="7"/>
            <w:numPr>
              <w:ilvl w:val="-1"/>
              <w:numId w:val="0"/>
            </w:numPr>
            <w:spacing w:line="560" w:lineRule="exact"/>
            <w:ind w:left="800" w:firstLine="0" w:firstLineChars="0"/>
            <w:jc w:val="left"/>
          </w:pPr>
        </w:pPrChange>
      </w:pPr>
    </w:p>
    <w:p w14:paraId="4C98A82E">
      <w:pPr>
        <w:pStyle w:val="7"/>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年部门（单位）预算表</w:t>
      </w:r>
    </w:p>
    <w:p w14:paraId="6E879A5F">
      <w:pPr>
        <w:spacing w:line="560" w:lineRule="exact"/>
        <w:ind w:left="0"/>
        <w:jc w:val="center"/>
        <w:rPr>
          <w:rFonts w:hint="eastAsia" w:ascii="仿宋_GB2312" w:hAnsi="黑体" w:eastAsia="仿宋_GB2312"/>
          <w:b/>
          <w:sz w:val="32"/>
          <w:szCs w:val="32"/>
          <w:u w:val="none"/>
        </w:rPr>
      </w:pPr>
    </w:p>
    <w:p w14:paraId="0EDFB5AA">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14:paraId="058348D7">
      <w:pPr>
        <w:spacing w:line="560" w:lineRule="exact"/>
        <w:ind w:left="800"/>
        <w:jc w:val="center"/>
        <w:rPr>
          <w:rFonts w:hint="eastAsia" w:ascii="仿宋_GB2312" w:hAnsi="黑体" w:eastAsia="仿宋_GB2312"/>
          <w:b/>
          <w:sz w:val="32"/>
          <w:szCs w:val="32"/>
          <w:u w:val="none"/>
        </w:rPr>
      </w:pPr>
    </w:p>
    <w:p w14:paraId="42FDB3DE">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年部门（单位）预算情况说明</w:t>
      </w:r>
    </w:p>
    <w:p w14:paraId="540269BC">
      <w:pPr>
        <w:spacing w:line="560" w:lineRule="exact"/>
        <w:jc w:val="center"/>
        <w:rPr>
          <w:rFonts w:ascii="黑体" w:hAnsi="黑体" w:eastAsia="黑体"/>
          <w:sz w:val="32"/>
          <w:szCs w:val="32"/>
          <w:u w:val="none"/>
        </w:rPr>
      </w:pPr>
    </w:p>
    <w:p w14:paraId="2D57F5E0">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3D1E66F0">
      <w:pPr>
        <w:spacing w:line="560" w:lineRule="exact"/>
        <w:ind w:firstLine="640" w:firstLineChars="200"/>
        <w:jc w:val="left"/>
        <w:rPr>
          <w:rFonts w:ascii="仿宋_GB2312" w:hAnsi="黑体" w:eastAsia="仿宋_GB2312"/>
          <w:sz w:val="32"/>
          <w:szCs w:val="32"/>
          <w:u w:val="none"/>
        </w:rPr>
      </w:pPr>
      <w:del w:id="125" w:author="美智" w:date="2026-03-09T09:38:04Z">
        <w:r>
          <w:rPr>
            <w:rFonts w:hint="eastAsia" w:ascii="仿宋_GB2312" w:hAnsi="黑体" w:eastAsia="仿宋_GB2312"/>
            <w:sz w:val="32"/>
            <w:szCs w:val="32"/>
            <w:u w:val="none"/>
          </w:rPr>
          <w:delText>××</w:delText>
        </w:r>
      </w:del>
      <w:del w:id="126" w:author="美智" w:date="2026-03-09T09:38:04Z">
        <w:r>
          <w:rPr>
            <w:rFonts w:hint="eastAsia" w:ascii="仿宋_GB2312" w:hAnsi="黑体" w:eastAsia="仿宋_GB2312"/>
            <w:sz w:val="32"/>
            <w:szCs w:val="32"/>
            <w:u w:val="none"/>
            <w:lang w:eastAsia="zh-CN"/>
          </w:rPr>
          <w:delText>（部门或单位）</w:delText>
        </w:r>
      </w:del>
      <w:ins w:id="127" w:author="美智" w:date="2026-03-09T09:38:04Z">
        <w:r>
          <w:rPr>
            <w:rFonts w:hint="eastAsia" w:ascii="仿宋_GB2312" w:hAnsi="黑体" w:eastAsia="仿宋_GB2312"/>
            <w:sz w:val="32"/>
            <w:szCs w:val="32"/>
            <w:u w:val="none"/>
            <w:lang w:eastAsia="zh-CN"/>
          </w:rPr>
          <w:t>保亭县</w:t>
        </w:r>
      </w:ins>
      <w:ins w:id="128" w:author="美智" w:date="2026-03-09T09:38:06Z">
        <w:r>
          <w:rPr>
            <w:rFonts w:hint="eastAsia" w:ascii="仿宋_GB2312" w:hAnsi="黑体" w:eastAsia="仿宋_GB2312"/>
            <w:sz w:val="32"/>
            <w:szCs w:val="32"/>
            <w:u w:val="none"/>
            <w:lang w:eastAsia="zh-CN"/>
          </w:rPr>
          <w:t>档案馆</w:t>
        </w:r>
      </w:ins>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del w:id="129" w:author="美智" w:date="2026-03-09T09:40:21Z">
        <w:r>
          <w:rPr>
            <w:rFonts w:hint="default" w:ascii="仿宋_GB2312" w:hAnsi="黑体" w:eastAsia="仿宋_GB2312" w:cs="仿宋_GB2312"/>
            <w:sz w:val="32"/>
            <w:szCs w:val="32"/>
            <w:u w:val="none"/>
            <w:lang w:val="en-US"/>
          </w:rPr>
          <w:delText>××</w:delText>
        </w:r>
      </w:del>
      <w:ins w:id="130" w:author="美智" w:date="2026-03-09T09:40:21Z">
        <w:r>
          <w:rPr>
            <w:rFonts w:hint="eastAsia" w:ascii="仿宋_GB2312" w:hAnsi="黑体" w:eastAsia="仿宋_GB2312" w:cs="仿宋_GB2312"/>
            <w:sz w:val="32"/>
            <w:szCs w:val="32"/>
            <w:u w:val="none"/>
            <w:lang w:val="en-US" w:eastAsia="zh-CN"/>
          </w:rPr>
          <w:t>483</w:t>
        </w:r>
      </w:ins>
      <w:ins w:id="131" w:author="美智" w:date="2026-03-09T09:40:22Z">
        <w:r>
          <w:rPr>
            <w:rFonts w:hint="eastAsia" w:ascii="仿宋_GB2312" w:hAnsi="黑体" w:eastAsia="仿宋_GB2312" w:cs="仿宋_GB2312"/>
            <w:sz w:val="32"/>
            <w:szCs w:val="32"/>
            <w:u w:val="none"/>
            <w:lang w:val="en-US" w:eastAsia="zh-CN"/>
          </w:rPr>
          <w:t>.78</w:t>
        </w:r>
      </w:ins>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del w:id="132" w:author="美智" w:date="2026-03-09T09:56:48Z">
        <w:r>
          <w:rPr>
            <w:rFonts w:hint="default" w:ascii="仿宋_GB2312" w:hAnsi="黑体" w:eastAsia="仿宋_GB2312" w:cs="仿宋_GB2312"/>
            <w:sz w:val="32"/>
            <w:szCs w:val="32"/>
            <w:u w:val="none"/>
            <w:lang w:val="en-US"/>
          </w:rPr>
          <w:delText>××</w:delText>
        </w:r>
      </w:del>
      <w:ins w:id="133" w:author="美智" w:date="2026-03-09T09:56:48Z">
        <w:r>
          <w:rPr>
            <w:rFonts w:hint="eastAsia" w:ascii="仿宋_GB2312" w:hAnsi="黑体" w:eastAsia="仿宋_GB2312" w:cs="仿宋_GB2312"/>
            <w:sz w:val="32"/>
            <w:szCs w:val="32"/>
            <w:u w:val="none"/>
            <w:lang w:val="en-US" w:eastAsia="zh-CN"/>
          </w:rPr>
          <w:t>1</w:t>
        </w:r>
      </w:ins>
      <w:ins w:id="134" w:author="美智" w:date="2026-03-09T09:56:49Z">
        <w:r>
          <w:rPr>
            <w:rFonts w:hint="eastAsia" w:ascii="仿宋_GB2312" w:hAnsi="黑体" w:eastAsia="仿宋_GB2312" w:cs="仿宋_GB2312"/>
            <w:sz w:val="32"/>
            <w:szCs w:val="32"/>
            <w:u w:val="none"/>
            <w:lang w:val="en-US" w:eastAsia="zh-CN"/>
          </w:rPr>
          <w:t>2.7</w:t>
        </w:r>
      </w:ins>
      <w:ins w:id="135" w:author="美智" w:date="2026-03-09T09:56:50Z">
        <w:r>
          <w:rPr>
            <w:rFonts w:hint="eastAsia" w:ascii="仿宋_GB2312" w:hAnsi="黑体" w:eastAsia="仿宋_GB2312" w:cs="仿宋_GB2312"/>
            <w:sz w:val="32"/>
            <w:szCs w:val="32"/>
            <w:u w:val="none"/>
            <w:lang w:val="en-US" w:eastAsia="zh-CN"/>
          </w:rPr>
          <w:t>3</w:t>
        </w:r>
      </w:ins>
      <w:r>
        <w:rPr>
          <w:rFonts w:hint="eastAsia" w:ascii="仿宋_GB2312" w:hAnsi="黑体" w:eastAsia="仿宋_GB2312"/>
          <w:sz w:val="32"/>
          <w:szCs w:val="32"/>
          <w:u w:val="none"/>
        </w:rPr>
        <w:t>万元</w:t>
      </w:r>
      <w:del w:id="136" w:author="美智" w:date="2026-03-09T09:41:55Z">
        <w:r>
          <w:rPr>
            <w:rFonts w:hint="eastAsia" w:ascii="仿宋_GB2312" w:hAnsi="黑体" w:eastAsia="仿宋_GB2312" w:cs="仿宋_GB2312"/>
            <w:sz w:val="32"/>
            <w:szCs w:val="32"/>
            <w:u w:val="none"/>
          </w:rPr>
          <w:delText>/减少××</w:delText>
        </w:r>
      </w:del>
      <w:del w:id="137" w:author="美智" w:date="2026-03-09T09:41:55Z">
        <w:r>
          <w:rPr>
            <w:rFonts w:hint="eastAsia" w:ascii="仿宋_GB2312" w:hAnsi="黑体" w:eastAsia="仿宋_GB2312"/>
            <w:sz w:val="32"/>
            <w:szCs w:val="32"/>
            <w:u w:val="none"/>
          </w:rPr>
          <w:delText>万元</w:delText>
        </w:r>
      </w:del>
      <w:del w:id="138" w:author="美智" w:date="2026-03-09T09:41:55Z">
        <w:r>
          <w:rPr>
            <w:rFonts w:hint="eastAsia" w:ascii="仿宋_GB2312" w:hAnsi="黑体" w:eastAsia="仿宋_GB2312" w:cs="仿宋_GB2312"/>
            <w:sz w:val="32"/>
            <w:szCs w:val="32"/>
            <w:u w:val="none"/>
          </w:rPr>
          <w:delText>/</w:delText>
        </w:r>
      </w:del>
      <w:del w:id="139" w:author="美智" w:date="2026-03-09T09:41:55Z">
        <w:r>
          <w:rPr>
            <w:rFonts w:hint="eastAsia" w:ascii="仿宋_GB2312" w:hAnsi="黑体" w:eastAsia="仿宋_GB2312"/>
            <w:sz w:val="32"/>
            <w:szCs w:val="32"/>
            <w:u w:val="none"/>
            <w:lang w:eastAsia="zh-CN"/>
          </w:rPr>
          <w:delText>与上年持平</w:delText>
        </w:r>
      </w:del>
      <w:r>
        <w:rPr>
          <w:rFonts w:hint="eastAsia" w:ascii="仿宋_GB2312" w:hAnsi="黑体" w:eastAsia="仿宋_GB2312"/>
          <w:sz w:val="32"/>
          <w:szCs w:val="32"/>
          <w:u w:val="none"/>
        </w:rPr>
        <w:t>，主要是</w:t>
      </w:r>
      <w:ins w:id="140" w:author="美智" w:date="2026-03-09T09:47:39Z">
        <w:r>
          <w:rPr>
            <w:rFonts w:hint="eastAsia" w:ascii="仿宋_GB2312" w:hAnsi="黑体" w:eastAsia="仿宋_GB2312"/>
            <w:sz w:val="32"/>
            <w:szCs w:val="32"/>
            <w:u w:val="none"/>
            <w:lang w:eastAsia="zh-CN"/>
          </w:rPr>
          <w:t>增加</w:t>
        </w:r>
      </w:ins>
      <w:del w:id="141" w:author="美智" w:date="2026-03-09T09:47:29Z">
        <w:r>
          <w:rPr>
            <w:rFonts w:ascii="仿宋_GB2312" w:hAnsi="黑体" w:eastAsia="仿宋_GB2312"/>
            <w:sz w:val="32"/>
            <w:szCs w:val="32"/>
            <w:u w:val="none"/>
          </w:rPr>
          <w:delText>…</w:delText>
        </w:r>
      </w:del>
      <w:del w:id="142" w:author="美智" w:date="2026-03-09T09:47:29Z">
        <w:r>
          <w:rPr>
            <w:rFonts w:ascii="仿宋_GB2312" w:hAnsi="黑体" w:eastAsia="仿宋_GB2312"/>
            <w:color w:val="auto"/>
            <w:sz w:val="32"/>
            <w:szCs w:val="32"/>
            <w:highlight w:val="none"/>
            <w:u w:val="none"/>
          </w:rPr>
          <w:delText>…</w:delText>
        </w:r>
      </w:del>
      <w:ins w:id="143" w:author="美智" w:date="2026-03-09T09:47:29Z">
        <w:r>
          <w:rPr>
            <w:rFonts w:hint="eastAsia" w:ascii="仿宋_GB2312" w:hAnsi="黑体" w:eastAsia="仿宋_GB2312"/>
            <w:sz w:val="32"/>
            <w:szCs w:val="32"/>
            <w:u w:val="none"/>
            <w:lang w:eastAsia="zh-CN"/>
          </w:rPr>
          <w:t>公用</w:t>
        </w:r>
      </w:ins>
      <w:ins w:id="144" w:author="美智" w:date="2026-03-09T09:47:33Z">
        <w:r>
          <w:rPr>
            <w:rFonts w:hint="eastAsia" w:ascii="仿宋_GB2312" w:hAnsi="黑体" w:eastAsia="仿宋_GB2312"/>
            <w:sz w:val="32"/>
            <w:szCs w:val="32"/>
            <w:u w:val="none"/>
            <w:lang w:eastAsia="zh-CN"/>
          </w:rPr>
          <w:t>经费</w:t>
        </w:r>
      </w:ins>
      <w:ins w:id="145" w:author="美智" w:date="2026-03-09T09:47:42Z">
        <w:r>
          <w:rPr>
            <w:rFonts w:hint="eastAsia" w:ascii="仿宋_GB2312" w:hAnsi="黑体" w:eastAsia="仿宋_GB2312"/>
            <w:sz w:val="32"/>
            <w:szCs w:val="32"/>
            <w:u w:val="none"/>
            <w:lang w:eastAsia="zh-CN"/>
          </w:rPr>
          <w:t>、</w:t>
        </w:r>
      </w:ins>
      <w:ins w:id="146" w:author="美智" w:date="2026-03-09T09:47:45Z">
        <w:r>
          <w:rPr>
            <w:rFonts w:hint="eastAsia" w:ascii="仿宋_GB2312" w:hAnsi="黑体" w:eastAsia="仿宋_GB2312"/>
            <w:sz w:val="32"/>
            <w:szCs w:val="32"/>
            <w:u w:val="none"/>
            <w:lang w:eastAsia="zh-CN"/>
          </w:rPr>
          <w:t>社保</w:t>
        </w:r>
      </w:ins>
      <w:ins w:id="147" w:author="美智" w:date="2026-03-09T09:47:49Z">
        <w:r>
          <w:rPr>
            <w:rFonts w:hint="eastAsia" w:ascii="仿宋_GB2312" w:hAnsi="黑体" w:eastAsia="仿宋_GB2312"/>
            <w:sz w:val="32"/>
            <w:szCs w:val="32"/>
            <w:u w:val="none"/>
            <w:lang w:eastAsia="zh-CN"/>
          </w:rPr>
          <w:t>经费</w:t>
        </w:r>
      </w:ins>
      <w:ins w:id="148" w:author="美智" w:date="2026-03-09T09:58:55Z">
        <w:r>
          <w:rPr>
            <w:rFonts w:hint="eastAsia" w:ascii="仿宋_GB2312" w:hAnsi="黑体" w:eastAsia="仿宋_GB2312"/>
            <w:sz w:val="32"/>
            <w:szCs w:val="32"/>
            <w:u w:val="none"/>
            <w:lang w:eastAsia="zh-CN"/>
          </w:rPr>
          <w:t>、</w:t>
        </w:r>
      </w:ins>
      <w:ins w:id="149" w:author="美智" w:date="2026-03-09T09:59:03Z">
        <w:r>
          <w:rPr>
            <w:rFonts w:hint="eastAsia" w:ascii="仿宋_GB2312" w:hAnsi="黑体" w:eastAsia="仿宋_GB2312"/>
            <w:sz w:val="32"/>
            <w:szCs w:val="32"/>
            <w:u w:val="none"/>
            <w:lang w:eastAsia="zh-CN"/>
          </w:rPr>
          <w:t>住房</w:t>
        </w:r>
      </w:ins>
      <w:ins w:id="150" w:author="美智" w:date="2026-03-09T10:03:27Z">
        <w:r>
          <w:rPr>
            <w:rFonts w:hint="eastAsia" w:ascii="仿宋_GB2312" w:hAnsi="黑体" w:eastAsia="仿宋_GB2312"/>
            <w:sz w:val="32"/>
            <w:szCs w:val="32"/>
            <w:u w:val="none"/>
            <w:lang w:eastAsia="zh-CN"/>
          </w:rPr>
          <w:t>公积金</w:t>
        </w:r>
      </w:ins>
      <w:ins w:id="151" w:author="美智" w:date="2026-03-09T10:03:31Z">
        <w:r>
          <w:rPr>
            <w:rFonts w:hint="eastAsia" w:ascii="仿宋_GB2312" w:hAnsi="黑体" w:eastAsia="仿宋_GB2312"/>
            <w:sz w:val="32"/>
            <w:szCs w:val="32"/>
            <w:u w:val="none"/>
            <w:lang w:eastAsia="zh-CN"/>
          </w:rPr>
          <w:t>经费</w:t>
        </w:r>
      </w:ins>
      <w:ins w:id="152" w:author="美智" w:date="2026-03-09T10:03:46Z">
        <w:r>
          <w:rPr>
            <w:rFonts w:hint="eastAsia" w:ascii="仿宋_GB2312" w:hAnsi="黑体" w:eastAsia="仿宋_GB2312"/>
            <w:sz w:val="32"/>
            <w:szCs w:val="32"/>
            <w:u w:val="none"/>
            <w:lang w:eastAsia="zh-CN"/>
          </w:rPr>
          <w:t>等</w:t>
        </w:r>
      </w:ins>
      <w:r>
        <w:rPr>
          <w:rFonts w:hint="eastAsia" w:ascii="仿宋_GB2312" w:hAnsi="黑体" w:eastAsia="仿宋_GB2312"/>
          <w:color w:val="auto"/>
          <w:sz w:val="32"/>
          <w:szCs w:val="32"/>
          <w:highlight w:val="none"/>
          <w:u w:val="none"/>
        </w:rPr>
        <w:t>。其中，收入总计</w:t>
      </w:r>
      <w:del w:id="153" w:author="美智" w:date="2026-03-09T09:48:21Z">
        <w:r>
          <w:rPr>
            <w:rFonts w:hint="default" w:ascii="仿宋_GB2312" w:hAnsi="黑体" w:eastAsia="仿宋_GB2312" w:cs="仿宋_GB2312"/>
            <w:color w:val="auto"/>
            <w:sz w:val="32"/>
            <w:szCs w:val="32"/>
            <w:highlight w:val="none"/>
            <w:u w:val="none"/>
            <w:lang w:val="en-US"/>
          </w:rPr>
          <w:delText>××</w:delText>
        </w:r>
      </w:del>
      <w:ins w:id="154" w:author="美智" w:date="2026-03-09T09:48:21Z">
        <w:r>
          <w:rPr>
            <w:rFonts w:hint="eastAsia" w:ascii="仿宋_GB2312" w:hAnsi="黑体" w:eastAsia="仿宋_GB2312" w:cs="仿宋_GB2312"/>
            <w:color w:val="auto"/>
            <w:sz w:val="32"/>
            <w:szCs w:val="32"/>
            <w:highlight w:val="none"/>
            <w:u w:val="none"/>
            <w:lang w:val="en-US" w:eastAsia="zh-CN"/>
          </w:rPr>
          <w:t>2</w:t>
        </w:r>
      </w:ins>
      <w:ins w:id="155" w:author="美智" w:date="2026-03-09T09:48:22Z">
        <w:r>
          <w:rPr>
            <w:rFonts w:hint="eastAsia" w:ascii="仿宋_GB2312" w:hAnsi="黑体" w:eastAsia="仿宋_GB2312" w:cs="仿宋_GB2312"/>
            <w:color w:val="auto"/>
            <w:sz w:val="32"/>
            <w:szCs w:val="32"/>
            <w:highlight w:val="none"/>
            <w:u w:val="none"/>
            <w:lang w:val="en-US" w:eastAsia="zh-CN"/>
          </w:rPr>
          <w:t>41.</w:t>
        </w:r>
      </w:ins>
      <w:ins w:id="156" w:author="美智" w:date="2026-03-09T09:48:24Z">
        <w:r>
          <w:rPr>
            <w:rFonts w:hint="eastAsia" w:ascii="仿宋_GB2312" w:hAnsi="黑体" w:eastAsia="仿宋_GB2312" w:cs="仿宋_GB2312"/>
            <w:color w:val="auto"/>
            <w:sz w:val="32"/>
            <w:szCs w:val="32"/>
            <w:highlight w:val="none"/>
            <w:u w:val="none"/>
            <w:lang w:val="en-US" w:eastAsia="zh-CN"/>
          </w:rPr>
          <w:t>89</w:t>
        </w:r>
      </w:ins>
      <w:r>
        <w:rPr>
          <w:rFonts w:hint="eastAsia" w:ascii="仿宋_GB2312" w:hAnsi="黑体" w:eastAsia="仿宋_GB2312"/>
          <w:color w:val="auto"/>
          <w:sz w:val="32"/>
          <w:szCs w:val="32"/>
          <w:highlight w:val="none"/>
          <w:u w:val="none"/>
        </w:rPr>
        <w:t>万元，包括一般公共预算本年收入</w:t>
      </w:r>
      <w:del w:id="157" w:author="美智" w:date="2026-03-09T09:48:34Z">
        <w:r>
          <w:rPr>
            <w:rFonts w:hint="default" w:ascii="仿宋_GB2312" w:hAnsi="黑体" w:eastAsia="仿宋_GB2312" w:cs="仿宋_GB2312"/>
            <w:color w:val="auto"/>
            <w:sz w:val="32"/>
            <w:szCs w:val="32"/>
            <w:highlight w:val="none"/>
            <w:u w:val="none"/>
            <w:lang w:val="en-US"/>
          </w:rPr>
          <w:delText>××</w:delText>
        </w:r>
      </w:del>
      <w:ins w:id="158" w:author="美智" w:date="2026-03-09T09:48:34Z">
        <w:r>
          <w:rPr>
            <w:rFonts w:hint="eastAsia" w:ascii="仿宋_GB2312" w:hAnsi="黑体" w:eastAsia="仿宋_GB2312" w:cs="仿宋_GB2312"/>
            <w:color w:val="auto"/>
            <w:sz w:val="32"/>
            <w:szCs w:val="32"/>
            <w:highlight w:val="none"/>
            <w:u w:val="none"/>
            <w:lang w:val="en-US" w:eastAsia="zh-CN"/>
          </w:rPr>
          <w:t>241</w:t>
        </w:r>
      </w:ins>
      <w:ins w:id="159" w:author="美智" w:date="2026-03-09T09:48:35Z">
        <w:r>
          <w:rPr>
            <w:rFonts w:hint="eastAsia" w:ascii="仿宋_GB2312" w:hAnsi="黑体" w:eastAsia="仿宋_GB2312" w:cs="仿宋_GB2312"/>
            <w:color w:val="auto"/>
            <w:sz w:val="32"/>
            <w:szCs w:val="32"/>
            <w:highlight w:val="none"/>
            <w:u w:val="none"/>
            <w:lang w:val="en-US" w:eastAsia="zh-CN"/>
          </w:rPr>
          <w:t>.89</w:t>
        </w:r>
      </w:ins>
      <w:r>
        <w:rPr>
          <w:rFonts w:hint="eastAsia" w:ascii="仿宋_GB2312" w:hAnsi="黑体" w:eastAsia="仿宋_GB2312"/>
          <w:color w:val="auto"/>
          <w:sz w:val="32"/>
          <w:szCs w:val="32"/>
          <w:highlight w:val="none"/>
          <w:u w:val="none"/>
        </w:rPr>
        <w:t>万元、上年结转</w:t>
      </w:r>
      <w:del w:id="160" w:author="美智" w:date="2026-03-09T09:48:39Z">
        <w:r>
          <w:rPr>
            <w:rFonts w:hint="default" w:ascii="仿宋_GB2312" w:hAnsi="黑体" w:eastAsia="仿宋_GB2312" w:cs="仿宋_GB2312"/>
            <w:color w:val="auto"/>
            <w:sz w:val="32"/>
            <w:szCs w:val="32"/>
            <w:highlight w:val="none"/>
            <w:u w:val="none"/>
            <w:lang w:val="en-US"/>
          </w:rPr>
          <w:delText>××</w:delText>
        </w:r>
      </w:del>
      <w:ins w:id="161" w:author="美智" w:date="2026-03-09T09:48:39Z">
        <w:r>
          <w:rPr>
            <w:rFonts w:hint="eastAsia" w:ascii="仿宋_GB2312" w:hAnsi="黑体" w:eastAsia="仿宋_GB2312" w:cs="仿宋_GB2312"/>
            <w:color w:val="auto"/>
            <w:sz w:val="32"/>
            <w:szCs w:val="32"/>
            <w:highlight w:val="none"/>
            <w:u w:val="none"/>
            <w:lang w:val="en-US" w:eastAsia="zh-CN"/>
          </w:rPr>
          <w:t>0</w:t>
        </w:r>
      </w:ins>
      <w:r>
        <w:rPr>
          <w:rFonts w:hint="eastAsia" w:ascii="仿宋_GB2312" w:hAnsi="黑体" w:eastAsia="仿宋_GB2312"/>
          <w:color w:val="auto"/>
          <w:sz w:val="32"/>
          <w:szCs w:val="32"/>
          <w:highlight w:val="none"/>
          <w:u w:val="none"/>
        </w:rPr>
        <w:t>万元，政府性基金预算本年收入</w:t>
      </w:r>
      <w:del w:id="162" w:author="美智" w:date="2026-03-09T09:48:43Z">
        <w:r>
          <w:rPr>
            <w:rFonts w:hint="default" w:ascii="仿宋_GB2312" w:hAnsi="黑体" w:eastAsia="仿宋_GB2312" w:cs="仿宋_GB2312"/>
            <w:color w:val="auto"/>
            <w:sz w:val="32"/>
            <w:szCs w:val="32"/>
            <w:highlight w:val="none"/>
            <w:u w:val="none"/>
            <w:lang w:val="en-US"/>
          </w:rPr>
          <w:delText>××</w:delText>
        </w:r>
      </w:del>
      <w:ins w:id="163" w:author="美智" w:date="2026-03-09T09:48:43Z">
        <w:r>
          <w:rPr>
            <w:rFonts w:hint="eastAsia" w:ascii="仿宋_GB2312" w:hAnsi="黑体" w:eastAsia="仿宋_GB2312" w:cs="仿宋_GB2312"/>
            <w:color w:val="auto"/>
            <w:sz w:val="32"/>
            <w:szCs w:val="32"/>
            <w:highlight w:val="none"/>
            <w:u w:val="none"/>
            <w:lang w:val="en-US" w:eastAsia="zh-CN"/>
          </w:rPr>
          <w:t>0</w:t>
        </w:r>
      </w:ins>
      <w:r>
        <w:rPr>
          <w:rFonts w:hint="eastAsia" w:ascii="仿宋_GB2312" w:hAnsi="黑体" w:eastAsia="仿宋_GB2312"/>
          <w:color w:val="auto"/>
          <w:sz w:val="32"/>
          <w:szCs w:val="32"/>
          <w:highlight w:val="none"/>
          <w:u w:val="none"/>
        </w:rPr>
        <w:t>万元、上年结转</w:t>
      </w:r>
      <w:del w:id="164" w:author="美智" w:date="2026-03-09T09:48:45Z">
        <w:r>
          <w:rPr>
            <w:rFonts w:hint="default" w:ascii="仿宋_GB2312" w:hAnsi="黑体" w:eastAsia="仿宋_GB2312" w:cs="仿宋_GB2312"/>
            <w:color w:val="auto"/>
            <w:sz w:val="32"/>
            <w:szCs w:val="32"/>
            <w:highlight w:val="none"/>
            <w:u w:val="none"/>
            <w:lang w:val="en-US"/>
          </w:rPr>
          <w:delText>××</w:delText>
        </w:r>
      </w:del>
      <w:ins w:id="165" w:author="美智" w:date="2026-03-09T09:48:45Z">
        <w:r>
          <w:rPr>
            <w:rFonts w:hint="eastAsia" w:ascii="仿宋_GB2312" w:hAnsi="黑体" w:eastAsia="仿宋_GB2312" w:cs="仿宋_GB2312"/>
            <w:color w:val="auto"/>
            <w:sz w:val="32"/>
            <w:szCs w:val="32"/>
            <w:highlight w:val="none"/>
            <w:u w:val="none"/>
            <w:lang w:val="en-US" w:eastAsia="zh-CN"/>
          </w:rPr>
          <w:t>0</w:t>
        </w:r>
      </w:ins>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del w:id="166" w:author="美智" w:date="2026-03-09T09:48:57Z">
        <w:r>
          <w:rPr>
            <w:rFonts w:hint="default" w:ascii="仿宋_GB2312" w:hAnsi="黑体" w:eastAsia="仿宋_GB2312" w:cs="仿宋_GB2312"/>
            <w:color w:val="auto"/>
            <w:sz w:val="32"/>
            <w:szCs w:val="32"/>
            <w:highlight w:val="none"/>
            <w:u w:val="none"/>
            <w:lang w:val="en-US"/>
          </w:rPr>
          <w:delText>××</w:delText>
        </w:r>
      </w:del>
      <w:ins w:id="167" w:author="美智" w:date="2026-03-09T09:48:57Z">
        <w:r>
          <w:rPr>
            <w:rFonts w:hint="eastAsia" w:ascii="仿宋_GB2312" w:hAnsi="黑体" w:eastAsia="仿宋_GB2312" w:cs="仿宋_GB2312"/>
            <w:color w:val="auto"/>
            <w:sz w:val="32"/>
            <w:szCs w:val="32"/>
            <w:highlight w:val="none"/>
            <w:u w:val="none"/>
            <w:lang w:val="en-US" w:eastAsia="zh-CN"/>
          </w:rPr>
          <w:t>0</w:t>
        </w:r>
      </w:ins>
      <w:r>
        <w:rPr>
          <w:rFonts w:hint="eastAsia" w:ascii="仿宋_GB2312" w:hAnsi="黑体" w:eastAsia="仿宋_GB2312"/>
          <w:color w:val="auto"/>
          <w:sz w:val="32"/>
          <w:szCs w:val="32"/>
          <w:highlight w:val="none"/>
          <w:u w:val="none"/>
        </w:rPr>
        <w:t>万元、上年结转</w:t>
      </w:r>
      <w:del w:id="168" w:author="美智" w:date="2026-03-09T09:49:00Z">
        <w:r>
          <w:rPr>
            <w:rFonts w:hint="default" w:ascii="仿宋_GB2312" w:hAnsi="黑体" w:eastAsia="仿宋_GB2312" w:cs="仿宋_GB2312"/>
            <w:color w:val="auto"/>
            <w:sz w:val="32"/>
            <w:szCs w:val="32"/>
            <w:highlight w:val="none"/>
            <w:u w:val="none"/>
            <w:lang w:val="en-US"/>
          </w:rPr>
          <w:delText>××</w:delText>
        </w:r>
      </w:del>
      <w:ins w:id="169" w:author="美智" w:date="2026-03-09T09:49:00Z">
        <w:r>
          <w:rPr>
            <w:rFonts w:hint="eastAsia" w:ascii="仿宋_GB2312" w:hAnsi="黑体" w:eastAsia="仿宋_GB2312" w:cs="仿宋_GB2312"/>
            <w:color w:val="auto"/>
            <w:sz w:val="32"/>
            <w:szCs w:val="32"/>
            <w:highlight w:val="none"/>
            <w:u w:val="none"/>
            <w:lang w:val="en-US" w:eastAsia="zh-CN"/>
          </w:rPr>
          <w:t>0</w:t>
        </w:r>
      </w:ins>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del w:id="170" w:author="美智" w:date="2026-03-09T09:49:06Z">
        <w:r>
          <w:rPr>
            <w:rFonts w:hint="default" w:ascii="仿宋_GB2312" w:hAnsi="黑体" w:eastAsia="仿宋_GB2312" w:cs="仿宋_GB2312"/>
            <w:color w:val="auto"/>
            <w:sz w:val="32"/>
            <w:szCs w:val="32"/>
            <w:u w:val="none"/>
            <w:lang w:val="en-US"/>
          </w:rPr>
          <w:delText>××</w:delText>
        </w:r>
      </w:del>
      <w:ins w:id="171" w:author="美智" w:date="2026-03-09T09:49:06Z">
        <w:r>
          <w:rPr>
            <w:rFonts w:hint="eastAsia" w:ascii="仿宋_GB2312" w:hAnsi="黑体" w:eastAsia="仿宋_GB2312" w:cs="仿宋_GB2312"/>
            <w:color w:val="auto"/>
            <w:sz w:val="32"/>
            <w:szCs w:val="32"/>
            <w:u w:val="none"/>
            <w:lang w:val="en-US" w:eastAsia="zh-CN"/>
          </w:rPr>
          <w:t>2</w:t>
        </w:r>
      </w:ins>
      <w:ins w:id="172" w:author="美智" w:date="2026-03-09T09:49:07Z">
        <w:r>
          <w:rPr>
            <w:rFonts w:hint="eastAsia" w:ascii="仿宋_GB2312" w:hAnsi="黑体" w:eastAsia="仿宋_GB2312" w:cs="仿宋_GB2312"/>
            <w:color w:val="auto"/>
            <w:sz w:val="32"/>
            <w:szCs w:val="32"/>
            <w:u w:val="none"/>
            <w:lang w:val="en-US" w:eastAsia="zh-CN"/>
          </w:rPr>
          <w:t>41.</w:t>
        </w:r>
      </w:ins>
      <w:ins w:id="173" w:author="美智" w:date="2026-03-09T09:49:09Z">
        <w:r>
          <w:rPr>
            <w:rFonts w:hint="eastAsia" w:ascii="仿宋_GB2312" w:hAnsi="黑体" w:eastAsia="仿宋_GB2312" w:cs="仿宋_GB2312"/>
            <w:color w:val="auto"/>
            <w:sz w:val="32"/>
            <w:szCs w:val="32"/>
            <w:u w:val="none"/>
            <w:lang w:val="en-US" w:eastAsia="zh-CN"/>
          </w:rPr>
          <w:t>89</w:t>
        </w:r>
      </w:ins>
      <w:r>
        <w:rPr>
          <w:rFonts w:hint="eastAsia" w:ascii="仿宋_GB2312" w:hAnsi="黑体" w:eastAsia="仿宋_GB2312"/>
          <w:color w:val="auto"/>
          <w:sz w:val="32"/>
          <w:szCs w:val="32"/>
          <w:u w:val="none"/>
        </w:rPr>
        <w:t>万元，包括一般公共服务支出</w:t>
      </w:r>
      <w:del w:id="174" w:author="美智" w:date="2026-03-09T09:49:28Z">
        <w:r>
          <w:rPr>
            <w:rFonts w:hint="default" w:ascii="仿宋_GB2312" w:hAnsi="黑体" w:eastAsia="仿宋_GB2312" w:cs="仿宋_GB2312"/>
            <w:color w:val="auto"/>
            <w:sz w:val="32"/>
            <w:szCs w:val="32"/>
            <w:u w:val="none"/>
            <w:lang w:val="en-US"/>
          </w:rPr>
          <w:delText>××</w:delText>
        </w:r>
      </w:del>
      <w:ins w:id="175" w:author="美智" w:date="2026-03-09T09:49:28Z">
        <w:r>
          <w:rPr>
            <w:rFonts w:hint="eastAsia" w:ascii="仿宋_GB2312" w:hAnsi="黑体" w:eastAsia="仿宋_GB2312" w:cs="仿宋_GB2312"/>
            <w:color w:val="auto"/>
            <w:sz w:val="32"/>
            <w:szCs w:val="32"/>
            <w:u w:val="none"/>
            <w:lang w:val="en-US" w:eastAsia="zh-CN"/>
          </w:rPr>
          <w:t>183.</w:t>
        </w:r>
      </w:ins>
      <w:ins w:id="176" w:author="美智" w:date="2026-03-09T09:49:29Z">
        <w:r>
          <w:rPr>
            <w:rFonts w:hint="eastAsia" w:ascii="仿宋_GB2312" w:hAnsi="黑体" w:eastAsia="仿宋_GB2312" w:cs="仿宋_GB2312"/>
            <w:color w:val="auto"/>
            <w:sz w:val="32"/>
            <w:szCs w:val="32"/>
            <w:u w:val="none"/>
            <w:lang w:val="en-US" w:eastAsia="zh-CN"/>
          </w:rPr>
          <w:t>27</w:t>
        </w:r>
      </w:ins>
      <w:r>
        <w:rPr>
          <w:rFonts w:hint="eastAsia" w:ascii="仿宋_GB2312" w:hAnsi="黑体" w:eastAsia="仿宋_GB2312"/>
          <w:color w:val="auto"/>
          <w:sz w:val="32"/>
          <w:szCs w:val="32"/>
          <w:u w:val="none"/>
        </w:rPr>
        <w:t>万元、</w:t>
      </w:r>
      <w:del w:id="177" w:author="美智" w:date="2026-03-09T09:52:46Z">
        <w:r>
          <w:rPr>
            <w:rFonts w:hint="eastAsia" w:ascii="仿宋_GB2312" w:hAnsi="黑体" w:eastAsia="仿宋_GB2312"/>
            <w:color w:val="auto"/>
            <w:sz w:val="32"/>
            <w:szCs w:val="32"/>
            <w:u w:val="none"/>
          </w:rPr>
          <w:delText>外交</w:delText>
        </w:r>
      </w:del>
      <w:ins w:id="178" w:author="美智" w:date="2026-03-09T09:52:46Z">
        <w:r>
          <w:rPr>
            <w:rFonts w:hint="eastAsia" w:ascii="仿宋_GB2312" w:hAnsi="黑体" w:eastAsia="仿宋_GB2312"/>
            <w:color w:val="auto"/>
            <w:sz w:val="32"/>
            <w:szCs w:val="32"/>
            <w:u w:val="none"/>
            <w:lang w:eastAsia="zh-CN"/>
          </w:rPr>
          <w:t>社会</w:t>
        </w:r>
      </w:ins>
      <w:ins w:id="179" w:author="美智" w:date="2026-03-09T09:52:48Z">
        <w:r>
          <w:rPr>
            <w:rFonts w:hint="eastAsia" w:ascii="仿宋_GB2312" w:hAnsi="黑体" w:eastAsia="仿宋_GB2312"/>
            <w:color w:val="auto"/>
            <w:sz w:val="32"/>
            <w:szCs w:val="32"/>
            <w:u w:val="none"/>
            <w:lang w:eastAsia="zh-CN"/>
          </w:rPr>
          <w:t>保障</w:t>
        </w:r>
      </w:ins>
      <w:ins w:id="180" w:author="美智" w:date="2026-03-09T09:52:50Z">
        <w:r>
          <w:rPr>
            <w:rFonts w:hint="eastAsia" w:ascii="仿宋_GB2312" w:hAnsi="黑体" w:eastAsia="仿宋_GB2312"/>
            <w:color w:val="auto"/>
            <w:sz w:val="32"/>
            <w:szCs w:val="32"/>
            <w:u w:val="none"/>
            <w:lang w:eastAsia="zh-CN"/>
          </w:rPr>
          <w:t>和</w:t>
        </w:r>
      </w:ins>
      <w:ins w:id="181" w:author="美智" w:date="2026-03-09T09:52:54Z">
        <w:r>
          <w:rPr>
            <w:rFonts w:hint="eastAsia" w:ascii="仿宋_GB2312" w:hAnsi="黑体" w:eastAsia="仿宋_GB2312"/>
            <w:color w:val="auto"/>
            <w:sz w:val="32"/>
            <w:szCs w:val="32"/>
            <w:u w:val="none"/>
            <w:lang w:eastAsia="zh-CN"/>
          </w:rPr>
          <w:t>就业</w:t>
        </w:r>
      </w:ins>
      <w:r>
        <w:rPr>
          <w:rFonts w:hint="eastAsia" w:ascii="仿宋_GB2312" w:hAnsi="黑体" w:eastAsia="仿宋_GB2312"/>
          <w:color w:val="auto"/>
          <w:sz w:val="32"/>
          <w:szCs w:val="32"/>
          <w:u w:val="none"/>
        </w:rPr>
        <w:t>支出</w:t>
      </w:r>
      <w:del w:id="182" w:author="美智" w:date="2026-03-09T09:52:59Z">
        <w:r>
          <w:rPr>
            <w:rFonts w:hint="default" w:ascii="仿宋_GB2312" w:hAnsi="黑体" w:eastAsia="仿宋_GB2312" w:cs="仿宋_GB2312"/>
            <w:color w:val="auto"/>
            <w:sz w:val="32"/>
            <w:szCs w:val="32"/>
            <w:u w:val="none"/>
            <w:lang w:val="en-US"/>
          </w:rPr>
          <w:delText>××</w:delText>
        </w:r>
      </w:del>
      <w:ins w:id="183" w:author="美智" w:date="2026-03-09T09:52:59Z">
        <w:r>
          <w:rPr>
            <w:rFonts w:hint="eastAsia" w:ascii="仿宋_GB2312" w:hAnsi="黑体" w:eastAsia="仿宋_GB2312" w:cs="仿宋_GB2312"/>
            <w:color w:val="auto"/>
            <w:sz w:val="32"/>
            <w:szCs w:val="32"/>
            <w:u w:val="none"/>
            <w:lang w:val="en-US" w:eastAsia="zh-CN"/>
          </w:rPr>
          <w:t>22</w:t>
        </w:r>
      </w:ins>
      <w:ins w:id="184" w:author="美智" w:date="2026-03-09T09:53:00Z">
        <w:r>
          <w:rPr>
            <w:rFonts w:hint="eastAsia" w:ascii="仿宋_GB2312" w:hAnsi="黑体" w:eastAsia="仿宋_GB2312" w:cs="仿宋_GB2312"/>
            <w:color w:val="auto"/>
            <w:sz w:val="32"/>
            <w:szCs w:val="32"/>
            <w:u w:val="none"/>
            <w:lang w:val="en-US" w:eastAsia="zh-CN"/>
          </w:rPr>
          <w:t>.</w:t>
        </w:r>
      </w:ins>
      <w:ins w:id="185" w:author="美智" w:date="2026-03-09T09:53:02Z">
        <w:r>
          <w:rPr>
            <w:rFonts w:hint="eastAsia" w:ascii="仿宋_GB2312" w:hAnsi="黑体" w:eastAsia="仿宋_GB2312" w:cs="仿宋_GB2312"/>
            <w:color w:val="auto"/>
            <w:sz w:val="32"/>
            <w:szCs w:val="32"/>
            <w:u w:val="none"/>
            <w:lang w:val="en-US" w:eastAsia="zh-CN"/>
          </w:rPr>
          <w:t>27</w:t>
        </w:r>
      </w:ins>
      <w:r>
        <w:rPr>
          <w:rFonts w:hint="eastAsia" w:ascii="仿宋_GB2312" w:hAnsi="黑体" w:eastAsia="仿宋_GB2312"/>
          <w:color w:val="auto"/>
          <w:sz w:val="32"/>
          <w:szCs w:val="32"/>
          <w:u w:val="none"/>
        </w:rPr>
        <w:t>万元、</w:t>
      </w:r>
      <w:del w:id="186" w:author="美智" w:date="2026-03-09T09:53:12Z">
        <w:r>
          <w:rPr>
            <w:rFonts w:hint="eastAsia" w:ascii="仿宋_GB2312" w:hAnsi="黑体" w:eastAsia="仿宋_GB2312"/>
            <w:color w:val="auto"/>
            <w:sz w:val="32"/>
            <w:szCs w:val="32"/>
            <w:u w:val="none"/>
          </w:rPr>
          <w:delText>国</w:delText>
        </w:r>
      </w:del>
      <w:del w:id="187" w:author="美智" w:date="2026-03-09T09:53:12Z">
        <w:r>
          <w:rPr>
            <w:rFonts w:hint="eastAsia" w:ascii="仿宋_GB2312" w:hAnsi="黑体" w:eastAsia="仿宋_GB2312"/>
            <w:sz w:val="32"/>
            <w:szCs w:val="32"/>
            <w:u w:val="none"/>
          </w:rPr>
          <w:delText>防</w:delText>
        </w:r>
      </w:del>
      <w:ins w:id="188" w:author="美智" w:date="2026-03-09T09:53:12Z">
        <w:r>
          <w:rPr>
            <w:rFonts w:hint="eastAsia" w:ascii="仿宋_GB2312" w:hAnsi="黑体" w:eastAsia="仿宋_GB2312"/>
            <w:color w:val="auto"/>
            <w:sz w:val="32"/>
            <w:szCs w:val="32"/>
            <w:u w:val="none"/>
            <w:lang w:eastAsia="zh-CN"/>
          </w:rPr>
          <w:t>卫生</w:t>
        </w:r>
      </w:ins>
      <w:ins w:id="189" w:author="美智" w:date="2026-03-09T09:53:15Z">
        <w:r>
          <w:rPr>
            <w:rFonts w:hint="eastAsia" w:ascii="仿宋_GB2312" w:hAnsi="黑体" w:eastAsia="仿宋_GB2312"/>
            <w:color w:val="auto"/>
            <w:sz w:val="32"/>
            <w:szCs w:val="32"/>
            <w:u w:val="none"/>
            <w:lang w:eastAsia="zh-CN"/>
          </w:rPr>
          <w:t>健康</w:t>
        </w:r>
      </w:ins>
      <w:r>
        <w:rPr>
          <w:rFonts w:hint="eastAsia" w:ascii="仿宋_GB2312" w:hAnsi="黑体" w:eastAsia="仿宋_GB2312"/>
          <w:sz w:val="32"/>
          <w:szCs w:val="32"/>
          <w:u w:val="none"/>
        </w:rPr>
        <w:t>支出</w:t>
      </w:r>
      <w:del w:id="190" w:author="美智" w:date="2026-03-09T09:53:19Z">
        <w:r>
          <w:rPr>
            <w:rFonts w:hint="default" w:ascii="仿宋_GB2312" w:hAnsi="黑体" w:eastAsia="仿宋_GB2312" w:cs="仿宋_GB2312"/>
            <w:sz w:val="32"/>
            <w:szCs w:val="32"/>
            <w:u w:val="none"/>
            <w:lang w:val="en-US"/>
          </w:rPr>
          <w:delText>××</w:delText>
        </w:r>
      </w:del>
      <w:ins w:id="191" w:author="美智" w:date="2026-03-09T09:53:19Z">
        <w:r>
          <w:rPr>
            <w:rFonts w:hint="eastAsia" w:ascii="仿宋_GB2312" w:hAnsi="黑体" w:eastAsia="仿宋_GB2312" w:cs="仿宋_GB2312"/>
            <w:sz w:val="32"/>
            <w:szCs w:val="32"/>
            <w:u w:val="none"/>
            <w:lang w:val="en-US" w:eastAsia="zh-CN"/>
          </w:rPr>
          <w:t>2</w:t>
        </w:r>
      </w:ins>
      <w:ins w:id="192" w:author="美智" w:date="2026-03-09T09:53:20Z">
        <w:r>
          <w:rPr>
            <w:rFonts w:hint="eastAsia" w:ascii="仿宋_GB2312" w:hAnsi="黑体" w:eastAsia="仿宋_GB2312" w:cs="仿宋_GB2312"/>
            <w:sz w:val="32"/>
            <w:szCs w:val="32"/>
            <w:u w:val="none"/>
            <w:lang w:val="en-US" w:eastAsia="zh-CN"/>
          </w:rPr>
          <w:t>0.</w:t>
        </w:r>
      </w:ins>
      <w:ins w:id="193" w:author="美智" w:date="2026-03-09T09:53:21Z">
        <w:r>
          <w:rPr>
            <w:rFonts w:hint="eastAsia" w:ascii="仿宋_GB2312" w:hAnsi="黑体" w:eastAsia="仿宋_GB2312" w:cs="仿宋_GB2312"/>
            <w:sz w:val="32"/>
            <w:szCs w:val="32"/>
            <w:u w:val="none"/>
            <w:lang w:val="en-US" w:eastAsia="zh-CN"/>
          </w:rPr>
          <w:t>64</w:t>
        </w:r>
      </w:ins>
      <w:r>
        <w:rPr>
          <w:rFonts w:hint="eastAsia" w:ascii="仿宋_GB2312" w:hAnsi="黑体" w:eastAsia="仿宋_GB2312"/>
          <w:sz w:val="32"/>
          <w:szCs w:val="32"/>
          <w:u w:val="none"/>
        </w:rPr>
        <w:t>万元、</w:t>
      </w:r>
      <w:ins w:id="194" w:author="美智" w:date="2026-03-09T09:53:48Z">
        <w:r>
          <w:rPr>
            <w:rFonts w:hint="eastAsia" w:ascii="仿宋_GB2312" w:hAnsi="黑体" w:eastAsia="仿宋_GB2312"/>
            <w:sz w:val="32"/>
            <w:szCs w:val="32"/>
            <w:u w:val="none"/>
            <w:lang w:eastAsia="zh-CN"/>
          </w:rPr>
          <w:t>农林</w:t>
        </w:r>
      </w:ins>
      <w:ins w:id="195" w:author="美智" w:date="2026-03-09T09:53:50Z">
        <w:r>
          <w:rPr>
            <w:rFonts w:hint="eastAsia" w:ascii="仿宋_GB2312" w:hAnsi="黑体" w:eastAsia="仿宋_GB2312"/>
            <w:sz w:val="32"/>
            <w:szCs w:val="32"/>
            <w:u w:val="none"/>
            <w:lang w:eastAsia="zh-CN"/>
          </w:rPr>
          <w:t>水</w:t>
        </w:r>
      </w:ins>
      <w:ins w:id="196" w:author="美智" w:date="2026-03-09T09:53:53Z">
        <w:r>
          <w:rPr>
            <w:rFonts w:hint="eastAsia" w:ascii="仿宋_GB2312" w:hAnsi="黑体" w:eastAsia="仿宋_GB2312"/>
            <w:sz w:val="32"/>
            <w:szCs w:val="32"/>
            <w:u w:val="none"/>
            <w:lang w:eastAsia="zh-CN"/>
          </w:rPr>
          <w:t>支出</w:t>
        </w:r>
      </w:ins>
      <w:ins w:id="197" w:author="美智" w:date="2026-03-09T09:53:58Z">
        <w:r>
          <w:rPr>
            <w:rFonts w:hint="eastAsia" w:ascii="仿宋_GB2312" w:hAnsi="黑体" w:eastAsia="仿宋_GB2312"/>
            <w:sz w:val="32"/>
            <w:szCs w:val="32"/>
            <w:u w:val="none"/>
            <w:lang w:val="en-US" w:eastAsia="zh-CN"/>
          </w:rPr>
          <w:t>3</w:t>
        </w:r>
      </w:ins>
      <w:ins w:id="198" w:author="美智" w:date="2026-03-09T09:54:01Z">
        <w:r>
          <w:rPr>
            <w:rFonts w:hint="eastAsia" w:ascii="仿宋_GB2312" w:hAnsi="黑体" w:eastAsia="仿宋_GB2312"/>
            <w:sz w:val="32"/>
            <w:szCs w:val="32"/>
            <w:u w:val="none"/>
            <w:lang w:val="en-US" w:eastAsia="zh-CN"/>
          </w:rPr>
          <w:t>万元</w:t>
        </w:r>
      </w:ins>
      <w:ins w:id="199" w:author="美智" w:date="2026-03-09T09:54:02Z">
        <w:r>
          <w:rPr>
            <w:rFonts w:hint="eastAsia" w:ascii="仿宋_GB2312" w:hAnsi="黑体" w:eastAsia="仿宋_GB2312"/>
            <w:sz w:val="32"/>
            <w:szCs w:val="32"/>
            <w:u w:val="none"/>
            <w:lang w:val="en-US" w:eastAsia="zh-CN"/>
          </w:rPr>
          <w:t>、</w:t>
        </w:r>
      </w:ins>
      <w:ins w:id="200" w:author="美智" w:date="2026-03-09T09:54:13Z">
        <w:r>
          <w:rPr>
            <w:rFonts w:hint="eastAsia" w:ascii="仿宋_GB2312" w:hAnsi="黑体" w:eastAsia="仿宋_GB2312"/>
            <w:sz w:val="32"/>
            <w:szCs w:val="32"/>
            <w:u w:val="none"/>
            <w:lang w:val="en-US" w:eastAsia="zh-CN"/>
          </w:rPr>
          <w:t>住房</w:t>
        </w:r>
      </w:ins>
      <w:ins w:id="201" w:author="美智" w:date="2026-03-09T09:54:15Z">
        <w:r>
          <w:rPr>
            <w:rFonts w:hint="eastAsia" w:ascii="仿宋_GB2312" w:hAnsi="黑体" w:eastAsia="仿宋_GB2312"/>
            <w:sz w:val="32"/>
            <w:szCs w:val="32"/>
            <w:u w:val="none"/>
            <w:lang w:val="en-US" w:eastAsia="zh-CN"/>
          </w:rPr>
          <w:t>保障</w:t>
        </w:r>
      </w:ins>
      <w:ins w:id="202" w:author="美智" w:date="2026-03-09T09:54:17Z">
        <w:r>
          <w:rPr>
            <w:rFonts w:hint="eastAsia" w:ascii="仿宋_GB2312" w:hAnsi="黑体" w:eastAsia="仿宋_GB2312"/>
            <w:sz w:val="32"/>
            <w:szCs w:val="32"/>
            <w:u w:val="none"/>
            <w:lang w:val="en-US" w:eastAsia="zh-CN"/>
          </w:rPr>
          <w:t>支出</w:t>
        </w:r>
      </w:ins>
      <w:ins w:id="203" w:author="美智" w:date="2026-03-09T09:54:19Z">
        <w:r>
          <w:rPr>
            <w:rFonts w:hint="eastAsia" w:ascii="仿宋_GB2312" w:hAnsi="黑体" w:eastAsia="仿宋_GB2312"/>
            <w:sz w:val="32"/>
            <w:szCs w:val="32"/>
            <w:u w:val="none"/>
            <w:lang w:val="en-US" w:eastAsia="zh-CN"/>
          </w:rPr>
          <w:t>12.</w:t>
        </w:r>
      </w:ins>
      <w:ins w:id="204" w:author="美智" w:date="2026-03-09T09:54:20Z">
        <w:r>
          <w:rPr>
            <w:rFonts w:hint="eastAsia" w:ascii="仿宋_GB2312" w:hAnsi="黑体" w:eastAsia="仿宋_GB2312"/>
            <w:sz w:val="32"/>
            <w:szCs w:val="32"/>
            <w:u w:val="none"/>
            <w:lang w:val="en-US" w:eastAsia="zh-CN"/>
          </w:rPr>
          <w:t>71</w:t>
        </w:r>
      </w:ins>
      <w:ins w:id="205" w:author="美智" w:date="2026-03-09T09:54:22Z">
        <w:r>
          <w:rPr>
            <w:rFonts w:hint="eastAsia" w:ascii="仿宋_GB2312" w:hAnsi="黑体" w:eastAsia="仿宋_GB2312"/>
            <w:sz w:val="32"/>
            <w:szCs w:val="32"/>
            <w:u w:val="none"/>
            <w:lang w:val="en-US" w:eastAsia="zh-CN"/>
          </w:rPr>
          <w:t>万元</w:t>
        </w:r>
      </w:ins>
      <w:del w:id="206" w:author="美智" w:date="2026-03-09T09:54:29Z">
        <w:r>
          <w:rPr>
            <w:rFonts w:ascii="仿宋_GB2312" w:hAnsi="黑体" w:eastAsia="仿宋_GB2312"/>
            <w:sz w:val="32"/>
            <w:szCs w:val="32"/>
            <w:u w:val="none"/>
          </w:rPr>
          <w:delText>……</w:delText>
        </w:r>
      </w:del>
      <w:r>
        <w:rPr>
          <w:rFonts w:hint="eastAsia" w:ascii="仿宋_GB2312" w:hAnsi="黑体" w:eastAsia="仿宋_GB2312"/>
          <w:sz w:val="32"/>
          <w:szCs w:val="32"/>
          <w:u w:val="none"/>
        </w:rPr>
        <w:t>，结转下年</w:t>
      </w:r>
      <w:del w:id="207" w:author="美智" w:date="2026-03-09T09:54:41Z">
        <w:r>
          <w:rPr>
            <w:rFonts w:hint="default" w:ascii="仿宋_GB2312" w:hAnsi="黑体" w:eastAsia="仿宋_GB2312" w:cs="仿宋_GB2312"/>
            <w:sz w:val="32"/>
            <w:szCs w:val="32"/>
            <w:u w:val="none"/>
            <w:lang w:val="en-US"/>
          </w:rPr>
          <w:delText>××</w:delText>
        </w:r>
      </w:del>
      <w:ins w:id="208" w:author="美智" w:date="2026-03-09T09:54:41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w:t>
      </w:r>
    </w:p>
    <w:p w14:paraId="397C8929">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61760E6B">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75636D49">
      <w:pPr>
        <w:spacing w:line="560" w:lineRule="exact"/>
        <w:ind w:firstLine="640" w:firstLineChars="200"/>
        <w:rPr>
          <w:rFonts w:ascii="仿宋_GB2312" w:hAnsi="黑体" w:eastAsia="仿宋_GB2312"/>
          <w:sz w:val="32"/>
          <w:szCs w:val="32"/>
          <w:u w:val="none"/>
        </w:rPr>
      </w:pPr>
      <w:del w:id="209" w:author="美智" w:date="2026-03-09T09:55:48Z">
        <w:r>
          <w:rPr>
            <w:rFonts w:hint="eastAsia" w:ascii="仿宋_GB2312" w:hAnsi="黑体" w:eastAsia="仿宋_GB2312"/>
            <w:sz w:val="32"/>
            <w:szCs w:val="32"/>
            <w:u w:val="none"/>
          </w:rPr>
          <w:delText>××</w:delText>
        </w:r>
      </w:del>
      <w:del w:id="210" w:author="美智" w:date="2026-03-09T09:55:48Z">
        <w:r>
          <w:rPr>
            <w:rFonts w:hint="eastAsia" w:ascii="仿宋_GB2312" w:hAnsi="黑体" w:eastAsia="仿宋_GB2312"/>
            <w:sz w:val="32"/>
            <w:szCs w:val="32"/>
            <w:u w:val="none"/>
            <w:lang w:eastAsia="zh-CN"/>
          </w:rPr>
          <w:delText>（部门或单位）</w:delText>
        </w:r>
      </w:del>
      <w:ins w:id="211" w:author="美智" w:date="2026-03-09T09:55:48Z">
        <w:r>
          <w:rPr>
            <w:rFonts w:hint="eastAsia" w:ascii="仿宋_GB2312" w:hAnsi="黑体" w:eastAsia="仿宋_GB2312"/>
            <w:sz w:val="32"/>
            <w:szCs w:val="32"/>
            <w:u w:val="none"/>
            <w:lang w:eastAsia="zh-CN"/>
          </w:rPr>
          <w:t>保亭</w:t>
        </w:r>
      </w:ins>
      <w:ins w:id="212" w:author="美智" w:date="2026-03-09T09:55:50Z">
        <w:r>
          <w:rPr>
            <w:rFonts w:hint="eastAsia" w:ascii="仿宋_GB2312" w:hAnsi="黑体" w:eastAsia="仿宋_GB2312"/>
            <w:sz w:val="32"/>
            <w:szCs w:val="32"/>
            <w:u w:val="none"/>
            <w:lang w:eastAsia="zh-CN"/>
          </w:rPr>
          <w:t>县</w:t>
        </w:r>
      </w:ins>
      <w:ins w:id="213" w:author="美智" w:date="2026-03-09T09:55:51Z">
        <w:r>
          <w:rPr>
            <w:rFonts w:hint="eastAsia" w:ascii="仿宋_GB2312" w:hAnsi="黑体" w:eastAsia="仿宋_GB2312"/>
            <w:sz w:val="32"/>
            <w:szCs w:val="32"/>
            <w:u w:val="none"/>
            <w:lang w:eastAsia="zh-CN"/>
          </w:rPr>
          <w:t>档案</w:t>
        </w:r>
      </w:ins>
      <w:ins w:id="214" w:author="美智" w:date="2026-03-09T09:55:53Z">
        <w:r>
          <w:rPr>
            <w:rFonts w:hint="eastAsia" w:ascii="仿宋_GB2312" w:hAnsi="黑体" w:eastAsia="仿宋_GB2312"/>
            <w:sz w:val="32"/>
            <w:szCs w:val="32"/>
            <w:u w:val="none"/>
            <w:lang w:eastAsia="zh-CN"/>
          </w:rPr>
          <w:t>馆</w:t>
        </w:r>
      </w:ins>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del w:id="215" w:author="美智" w:date="2026-03-09T10:04:59Z">
        <w:r>
          <w:rPr>
            <w:rFonts w:hint="default" w:ascii="仿宋_GB2312" w:hAnsi="黑体" w:eastAsia="仿宋_GB2312" w:cs="仿宋_GB2312"/>
            <w:sz w:val="32"/>
            <w:szCs w:val="32"/>
            <w:u w:val="none"/>
            <w:lang w:val="en-US"/>
          </w:rPr>
          <w:delText>××</w:delText>
        </w:r>
      </w:del>
      <w:ins w:id="216" w:author="美智" w:date="2026-03-09T10:04:59Z">
        <w:r>
          <w:rPr>
            <w:rFonts w:hint="eastAsia" w:ascii="仿宋_GB2312" w:hAnsi="黑体" w:eastAsia="仿宋_GB2312" w:cs="仿宋_GB2312"/>
            <w:sz w:val="32"/>
            <w:szCs w:val="32"/>
            <w:u w:val="none"/>
            <w:lang w:val="en-US" w:eastAsia="zh-CN"/>
          </w:rPr>
          <w:t>241</w:t>
        </w:r>
      </w:ins>
      <w:ins w:id="217" w:author="美智" w:date="2026-03-09T10:05:00Z">
        <w:r>
          <w:rPr>
            <w:rFonts w:hint="eastAsia" w:ascii="仿宋_GB2312" w:hAnsi="黑体" w:eastAsia="仿宋_GB2312" w:cs="仿宋_GB2312"/>
            <w:sz w:val="32"/>
            <w:szCs w:val="32"/>
            <w:u w:val="none"/>
            <w:lang w:val="en-US" w:eastAsia="zh-CN"/>
          </w:rPr>
          <w:t>.89</w:t>
        </w:r>
      </w:ins>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del w:id="218" w:author="美智" w:date="2026-03-09T10:05:04Z">
        <w:r>
          <w:rPr>
            <w:rFonts w:hint="default" w:ascii="仿宋_GB2312" w:hAnsi="黑体" w:eastAsia="仿宋_GB2312" w:cs="仿宋_GB2312"/>
            <w:sz w:val="32"/>
            <w:szCs w:val="32"/>
            <w:u w:val="none"/>
            <w:lang w:val="en-US"/>
          </w:rPr>
          <w:delText>××</w:delText>
        </w:r>
      </w:del>
      <w:ins w:id="219" w:author="美智" w:date="2026-03-09T10:05:04Z">
        <w:r>
          <w:rPr>
            <w:rFonts w:hint="eastAsia" w:ascii="仿宋_GB2312" w:hAnsi="黑体" w:eastAsia="仿宋_GB2312" w:cs="仿宋_GB2312"/>
            <w:sz w:val="32"/>
            <w:szCs w:val="32"/>
            <w:u w:val="none"/>
            <w:lang w:val="en-US" w:eastAsia="zh-CN"/>
          </w:rPr>
          <w:t>12.</w:t>
        </w:r>
      </w:ins>
      <w:ins w:id="220" w:author="美智" w:date="2026-03-09T10:05:07Z">
        <w:r>
          <w:rPr>
            <w:rFonts w:hint="eastAsia" w:ascii="仿宋_GB2312" w:hAnsi="黑体" w:eastAsia="仿宋_GB2312" w:cs="仿宋_GB2312"/>
            <w:sz w:val="32"/>
            <w:szCs w:val="32"/>
            <w:u w:val="none"/>
            <w:lang w:val="en-US" w:eastAsia="zh-CN"/>
          </w:rPr>
          <w:t>71</w:t>
        </w:r>
      </w:ins>
      <w:r>
        <w:rPr>
          <w:rFonts w:hint="eastAsia" w:ascii="仿宋_GB2312" w:hAnsi="黑体" w:eastAsia="仿宋_GB2312"/>
          <w:sz w:val="32"/>
          <w:szCs w:val="32"/>
          <w:u w:val="none"/>
        </w:rPr>
        <w:t>万元</w:t>
      </w:r>
      <w:del w:id="221" w:author="美智" w:date="2026-03-09T10:05:11Z">
        <w:r>
          <w:rPr>
            <w:rFonts w:hint="eastAsia" w:ascii="仿宋_GB2312" w:hAnsi="黑体" w:eastAsia="仿宋_GB2312" w:cs="仿宋_GB2312"/>
            <w:sz w:val="32"/>
            <w:szCs w:val="32"/>
            <w:u w:val="none"/>
          </w:rPr>
          <w:delText>/减少××</w:delText>
        </w:r>
      </w:del>
      <w:del w:id="222" w:author="美智" w:date="2026-03-09T10:05:11Z">
        <w:r>
          <w:rPr>
            <w:rFonts w:hint="eastAsia" w:ascii="仿宋_GB2312" w:hAnsi="黑体" w:eastAsia="仿宋_GB2312"/>
            <w:sz w:val="32"/>
            <w:szCs w:val="32"/>
            <w:u w:val="none"/>
          </w:rPr>
          <w:delText>万元</w:delText>
        </w:r>
      </w:del>
      <w:del w:id="223" w:author="美智" w:date="2026-03-09T10:05:11Z">
        <w:r>
          <w:rPr>
            <w:rFonts w:hint="eastAsia" w:ascii="仿宋_GB2312" w:hAnsi="黑体" w:eastAsia="仿宋_GB2312" w:cs="仿宋_GB2312"/>
            <w:sz w:val="32"/>
            <w:szCs w:val="32"/>
            <w:u w:val="none"/>
          </w:rPr>
          <w:delText>/</w:delText>
        </w:r>
      </w:del>
      <w:del w:id="224" w:author="美智" w:date="2026-03-09T10:05:11Z">
        <w:r>
          <w:rPr>
            <w:rFonts w:hint="eastAsia" w:ascii="仿宋_GB2312" w:hAnsi="黑体" w:eastAsia="仿宋_GB2312"/>
            <w:sz w:val="32"/>
            <w:szCs w:val="32"/>
            <w:u w:val="none"/>
            <w:lang w:eastAsia="zh-CN"/>
          </w:rPr>
          <w:delText>与上年持平</w:delText>
        </w:r>
      </w:del>
      <w:r>
        <w:rPr>
          <w:rFonts w:hint="eastAsia" w:ascii="仿宋_GB2312" w:hAnsi="黑体" w:eastAsia="仿宋_GB2312"/>
          <w:sz w:val="32"/>
          <w:szCs w:val="32"/>
          <w:u w:val="none"/>
        </w:rPr>
        <w:t>，主要是</w:t>
      </w:r>
      <w:ins w:id="225" w:author="美智" w:date="2026-03-10T15:05:55Z">
        <w:r>
          <w:rPr>
            <w:rFonts w:hint="eastAsia" w:ascii="仿宋_GB2312" w:hAnsi="黑体" w:eastAsia="仿宋_GB2312"/>
            <w:sz w:val="32"/>
            <w:szCs w:val="32"/>
            <w:u w:val="none"/>
            <w:lang w:eastAsia="zh-CN"/>
          </w:rPr>
          <w:t>调整公用经费、机关事业单位基本养老保险缴费</w:t>
        </w:r>
      </w:ins>
      <w:ins w:id="226" w:author="美智" w:date="2026-03-10T15:05:55Z">
        <w:r>
          <w:rPr>
            <w:rFonts w:hint="eastAsia" w:ascii="仿宋_GB2312" w:hAnsi="黑体" w:eastAsia="仿宋_GB2312"/>
            <w:sz w:val="32"/>
            <w:szCs w:val="32"/>
            <w:u w:val="none"/>
          </w:rPr>
          <w:t>、</w:t>
        </w:r>
      </w:ins>
      <w:ins w:id="227" w:author="美智" w:date="2026-03-10T15:05:55Z">
        <w:r>
          <w:rPr>
            <w:rFonts w:hint="eastAsia" w:ascii="仿宋_GB2312" w:hAnsi="黑体" w:eastAsia="仿宋_GB2312"/>
            <w:sz w:val="32"/>
            <w:szCs w:val="32"/>
            <w:u w:val="none"/>
            <w:lang w:eastAsia="zh-CN"/>
          </w:rPr>
          <w:t>职业年金缴费、职工基本医疗保险缴费、公务员医疗补助缴费、住房公积金</w:t>
        </w:r>
      </w:ins>
      <w:ins w:id="228" w:author="美智" w:date="2026-03-10T15:05:58Z">
        <w:r>
          <w:rPr>
            <w:rFonts w:hint="eastAsia" w:ascii="仿宋_GB2312" w:hAnsi="黑体" w:eastAsia="仿宋_GB2312"/>
            <w:sz w:val="32"/>
            <w:szCs w:val="32"/>
            <w:u w:val="none"/>
            <w:lang w:eastAsia="zh-CN"/>
          </w:rPr>
          <w:t>等</w:t>
        </w:r>
      </w:ins>
      <w:ins w:id="229" w:author="美智" w:date="2026-03-10T15:05:55Z">
        <w:r>
          <w:rPr>
            <w:rFonts w:hint="eastAsia" w:ascii="仿宋_GB2312" w:hAnsi="黑体" w:eastAsia="仿宋_GB2312"/>
            <w:color w:val="auto"/>
            <w:sz w:val="32"/>
            <w:szCs w:val="32"/>
            <w:highlight w:val="none"/>
            <w:u w:val="none"/>
          </w:rPr>
          <w:t>。</w:t>
        </w:r>
      </w:ins>
      <w:del w:id="230" w:author="美智" w:date="2026-03-10T15:05:55Z">
        <w:r>
          <w:rPr>
            <w:rFonts w:ascii="仿宋_GB2312" w:hAnsi="黑体" w:eastAsia="仿宋_GB2312"/>
            <w:sz w:val="32"/>
            <w:szCs w:val="32"/>
            <w:u w:val="none"/>
          </w:rPr>
          <w:delText>……</w:delText>
        </w:r>
      </w:del>
      <w:del w:id="231" w:author="美智" w:date="2026-03-10T15:05:55Z">
        <w:r>
          <w:rPr>
            <w:rFonts w:hint="eastAsia" w:ascii="仿宋_GB2312" w:hAnsi="黑体" w:eastAsia="仿宋_GB2312"/>
            <w:sz w:val="32"/>
            <w:szCs w:val="32"/>
            <w:u w:val="none"/>
            <w:lang w:eastAsia="zh-CN"/>
          </w:rPr>
          <w:delText>。</w:delText>
        </w:r>
      </w:del>
    </w:p>
    <w:p w14:paraId="30D410D7">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500C03ED">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cs="仿宋_GB2312"/>
          <w:sz w:val="32"/>
          <w:szCs w:val="32"/>
          <w:u w:val="none"/>
        </w:rPr>
        <w:t>一般公共服务（类）支出</w:t>
      </w:r>
      <w:del w:id="232" w:author="美智" w:date="2026-03-09T10:12:02Z">
        <w:r>
          <w:rPr>
            <w:rFonts w:hint="default" w:ascii="仿宋_GB2312" w:hAnsi="黑体" w:eastAsia="仿宋_GB2312" w:cs="仿宋_GB2312"/>
            <w:sz w:val="32"/>
            <w:szCs w:val="32"/>
            <w:u w:val="none"/>
            <w:lang w:val="en-US"/>
          </w:rPr>
          <w:delText>××</w:delText>
        </w:r>
      </w:del>
      <w:ins w:id="233" w:author="美智" w:date="2026-03-09T10:12:02Z">
        <w:r>
          <w:rPr>
            <w:rFonts w:hint="eastAsia" w:ascii="仿宋_GB2312" w:hAnsi="黑体" w:eastAsia="仿宋_GB2312" w:cs="仿宋_GB2312"/>
            <w:sz w:val="32"/>
            <w:szCs w:val="32"/>
            <w:u w:val="none"/>
            <w:lang w:val="en-US" w:eastAsia="zh-CN"/>
          </w:rPr>
          <w:t>183.</w:t>
        </w:r>
      </w:ins>
      <w:ins w:id="234" w:author="美智" w:date="2026-03-09T10:12:03Z">
        <w:r>
          <w:rPr>
            <w:rFonts w:hint="eastAsia" w:ascii="仿宋_GB2312" w:hAnsi="黑体" w:eastAsia="仿宋_GB2312" w:cs="仿宋_GB2312"/>
            <w:sz w:val="32"/>
            <w:szCs w:val="32"/>
            <w:u w:val="none"/>
            <w:lang w:val="en-US" w:eastAsia="zh-CN"/>
          </w:rPr>
          <w:t>27</w:t>
        </w:r>
      </w:ins>
      <w:r>
        <w:rPr>
          <w:rFonts w:hint="eastAsia" w:ascii="仿宋_GB2312" w:hAnsi="黑体" w:eastAsia="仿宋_GB2312"/>
          <w:sz w:val="32"/>
          <w:szCs w:val="32"/>
          <w:u w:val="none"/>
        </w:rPr>
        <w:t>万元，占</w:t>
      </w:r>
      <w:del w:id="235" w:author="美智" w:date="2026-03-09T10:12:40Z">
        <w:r>
          <w:rPr>
            <w:rFonts w:hint="default" w:ascii="仿宋_GB2312" w:hAnsi="黑体" w:eastAsia="仿宋_GB2312" w:cs="仿宋_GB2312"/>
            <w:sz w:val="32"/>
            <w:szCs w:val="32"/>
            <w:u w:val="none"/>
            <w:lang w:val="en-US"/>
          </w:rPr>
          <w:delText>×</w:delText>
        </w:r>
      </w:del>
      <w:ins w:id="236" w:author="美智" w:date="2026-03-09T10:12:40Z">
        <w:r>
          <w:rPr>
            <w:rFonts w:hint="eastAsia" w:ascii="仿宋_GB2312" w:hAnsi="黑体" w:eastAsia="仿宋_GB2312" w:cs="仿宋_GB2312"/>
            <w:sz w:val="32"/>
            <w:szCs w:val="32"/>
            <w:u w:val="none"/>
            <w:lang w:val="en-US" w:eastAsia="zh-CN"/>
          </w:rPr>
          <w:t>75</w:t>
        </w:r>
      </w:ins>
      <w:ins w:id="237" w:author="美智" w:date="2026-03-09T10:12:41Z">
        <w:r>
          <w:rPr>
            <w:rFonts w:hint="eastAsia" w:ascii="仿宋_GB2312" w:hAnsi="黑体" w:eastAsia="仿宋_GB2312" w:cs="仿宋_GB2312"/>
            <w:sz w:val="32"/>
            <w:szCs w:val="32"/>
            <w:u w:val="none"/>
            <w:lang w:val="en-US" w:eastAsia="zh-CN"/>
          </w:rPr>
          <w:t>.</w:t>
        </w:r>
      </w:ins>
      <w:ins w:id="238" w:author="美智" w:date="2026-03-09T10:12:42Z">
        <w:r>
          <w:rPr>
            <w:rFonts w:hint="eastAsia" w:ascii="仿宋_GB2312" w:hAnsi="黑体" w:eastAsia="仿宋_GB2312" w:cs="仿宋_GB2312"/>
            <w:sz w:val="32"/>
            <w:szCs w:val="32"/>
            <w:u w:val="none"/>
            <w:lang w:val="en-US" w:eastAsia="zh-CN"/>
          </w:rPr>
          <w:t>7</w:t>
        </w:r>
      </w:ins>
      <w:ins w:id="239" w:author="美智" w:date="2026-03-09T10:12:43Z">
        <w:r>
          <w:rPr>
            <w:rFonts w:hint="eastAsia" w:ascii="仿宋_GB2312" w:hAnsi="黑体" w:eastAsia="仿宋_GB2312" w:cs="仿宋_GB2312"/>
            <w:sz w:val="32"/>
            <w:szCs w:val="32"/>
            <w:u w:val="none"/>
            <w:lang w:val="en-US" w:eastAsia="zh-CN"/>
          </w:rPr>
          <w:t>6</w:t>
        </w:r>
      </w:ins>
      <w:r>
        <w:rPr>
          <w:rFonts w:hint="eastAsia" w:ascii="仿宋_GB2312" w:hAnsi="黑体" w:eastAsia="仿宋_GB2312"/>
          <w:sz w:val="32"/>
          <w:szCs w:val="32"/>
          <w:u w:val="none"/>
        </w:rPr>
        <w:t>%；</w:t>
      </w:r>
      <w:del w:id="240" w:author="美智" w:date="2026-03-09T10:13:40Z">
        <w:r>
          <w:rPr>
            <w:rFonts w:hint="eastAsia" w:ascii="仿宋_GB2312" w:hAnsi="黑体" w:eastAsia="仿宋_GB2312"/>
            <w:sz w:val="32"/>
            <w:szCs w:val="32"/>
            <w:u w:val="none"/>
          </w:rPr>
          <w:delText>外交</w:delText>
        </w:r>
      </w:del>
      <w:ins w:id="241" w:author="美智" w:date="2026-03-09T10:13:40Z">
        <w:r>
          <w:rPr>
            <w:rFonts w:hint="eastAsia" w:ascii="仿宋_GB2312" w:hAnsi="黑体" w:eastAsia="仿宋_GB2312"/>
            <w:sz w:val="32"/>
            <w:szCs w:val="32"/>
            <w:u w:val="none"/>
            <w:lang w:eastAsia="zh-CN"/>
          </w:rPr>
          <w:t>一般</w:t>
        </w:r>
      </w:ins>
      <w:ins w:id="242" w:author="美智" w:date="2026-03-09T10:13:43Z">
        <w:r>
          <w:rPr>
            <w:rFonts w:hint="eastAsia" w:ascii="仿宋_GB2312" w:hAnsi="黑体" w:eastAsia="仿宋_GB2312"/>
            <w:sz w:val="32"/>
            <w:szCs w:val="32"/>
            <w:u w:val="none"/>
            <w:lang w:eastAsia="zh-CN"/>
          </w:rPr>
          <w:t>公共</w:t>
        </w:r>
      </w:ins>
      <w:ins w:id="243" w:author="美智" w:date="2026-03-09T10:13:45Z">
        <w:r>
          <w:rPr>
            <w:rFonts w:hint="eastAsia" w:ascii="仿宋_GB2312" w:hAnsi="黑体" w:eastAsia="仿宋_GB2312"/>
            <w:sz w:val="32"/>
            <w:szCs w:val="32"/>
            <w:u w:val="none"/>
            <w:lang w:eastAsia="zh-CN"/>
          </w:rPr>
          <w:t>服务</w:t>
        </w:r>
      </w:ins>
      <w:ins w:id="244" w:author="美智" w:date="2026-03-09T10:13:47Z">
        <w:r>
          <w:rPr>
            <w:rFonts w:hint="eastAsia" w:ascii="仿宋_GB2312" w:hAnsi="黑体" w:eastAsia="仿宋_GB2312"/>
            <w:sz w:val="32"/>
            <w:szCs w:val="32"/>
            <w:u w:val="none"/>
            <w:lang w:eastAsia="zh-CN"/>
          </w:rPr>
          <w:t>支出</w:t>
        </w:r>
      </w:ins>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del w:id="245" w:author="美智" w:date="2026-03-09T10:13:58Z">
        <w:r>
          <w:rPr>
            <w:rFonts w:hint="default" w:ascii="仿宋_GB2312" w:hAnsi="黑体" w:eastAsia="仿宋_GB2312" w:cs="仿宋_GB2312"/>
            <w:sz w:val="32"/>
            <w:szCs w:val="32"/>
            <w:u w:val="none"/>
            <w:lang w:val="en-US"/>
          </w:rPr>
          <w:delText>××</w:delText>
        </w:r>
      </w:del>
      <w:ins w:id="246" w:author="美智" w:date="2026-03-09T10:13:58Z">
        <w:r>
          <w:rPr>
            <w:rFonts w:hint="eastAsia" w:ascii="仿宋_GB2312" w:hAnsi="黑体" w:eastAsia="仿宋_GB2312" w:cs="仿宋_GB2312"/>
            <w:sz w:val="32"/>
            <w:szCs w:val="32"/>
            <w:u w:val="none"/>
            <w:lang w:val="en-US" w:eastAsia="zh-CN"/>
          </w:rPr>
          <w:t>183.</w:t>
        </w:r>
      </w:ins>
      <w:ins w:id="247" w:author="美智" w:date="2026-03-09T10:13:59Z">
        <w:r>
          <w:rPr>
            <w:rFonts w:hint="eastAsia" w:ascii="仿宋_GB2312" w:hAnsi="黑体" w:eastAsia="仿宋_GB2312" w:cs="仿宋_GB2312"/>
            <w:sz w:val="32"/>
            <w:szCs w:val="32"/>
            <w:u w:val="none"/>
            <w:lang w:val="en-US" w:eastAsia="zh-CN"/>
          </w:rPr>
          <w:t>27</w:t>
        </w:r>
      </w:ins>
      <w:r>
        <w:rPr>
          <w:rFonts w:hint="eastAsia" w:ascii="仿宋_GB2312" w:hAnsi="黑体" w:eastAsia="仿宋_GB2312"/>
          <w:sz w:val="32"/>
          <w:szCs w:val="32"/>
          <w:u w:val="none"/>
        </w:rPr>
        <w:t>万元，占</w:t>
      </w:r>
      <w:del w:id="248" w:author="美智" w:date="2026-03-09T10:14:16Z">
        <w:r>
          <w:rPr>
            <w:rFonts w:hint="default" w:ascii="仿宋_GB2312" w:hAnsi="黑体" w:eastAsia="仿宋_GB2312" w:cs="仿宋_GB2312"/>
            <w:sz w:val="32"/>
            <w:szCs w:val="32"/>
            <w:u w:val="none"/>
            <w:lang w:val="en-US"/>
          </w:rPr>
          <w:delText>×</w:delText>
        </w:r>
      </w:del>
      <w:ins w:id="249" w:author="美智" w:date="2026-03-09T10:14:16Z">
        <w:r>
          <w:rPr>
            <w:rFonts w:hint="eastAsia" w:ascii="仿宋_GB2312" w:hAnsi="黑体" w:eastAsia="仿宋_GB2312" w:cs="仿宋_GB2312"/>
            <w:sz w:val="32"/>
            <w:szCs w:val="32"/>
            <w:u w:val="none"/>
            <w:lang w:val="en-US" w:eastAsia="zh-CN"/>
          </w:rPr>
          <w:t>7</w:t>
        </w:r>
      </w:ins>
      <w:ins w:id="250" w:author="美智" w:date="2026-03-09T10:14:17Z">
        <w:r>
          <w:rPr>
            <w:rFonts w:hint="eastAsia" w:ascii="仿宋_GB2312" w:hAnsi="黑体" w:eastAsia="仿宋_GB2312" w:cs="仿宋_GB2312"/>
            <w:sz w:val="32"/>
            <w:szCs w:val="32"/>
            <w:u w:val="none"/>
            <w:lang w:val="en-US" w:eastAsia="zh-CN"/>
          </w:rPr>
          <w:t>5.</w:t>
        </w:r>
      </w:ins>
      <w:ins w:id="251" w:author="美智" w:date="2026-03-09T10:14:18Z">
        <w:r>
          <w:rPr>
            <w:rFonts w:hint="eastAsia" w:ascii="仿宋_GB2312" w:hAnsi="黑体" w:eastAsia="仿宋_GB2312" w:cs="仿宋_GB2312"/>
            <w:sz w:val="32"/>
            <w:szCs w:val="32"/>
            <w:u w:val="none"/>
            <w:lang w:val="en-US" w:eastAsia="zh-CN"/>
          </w:rPr>
          <w:t>57</w:t>
        </w:r>
      </w:ins>
      <w:r>
        <w:rPr>
          <w:rFonts w:hint="eastAsia" w:ascii="仿宋_GB2312" w:hAnsi="黑体" w:eastAsia="仿宋_GB2312"/>
          <w:sz w:val="32"/>
          <w:szCs w:val="32"/>
          <w:u w:val="none"/>
        </w:rPr>
        <w:t>%；</w:t>
      </w:r>
      <w:del w:id="252" w:author="美智" w:date="2026-03-09T10:15:19Z">
        <w:r>
          <w:rPr>
            <w:rFonts w:hint="eastAsia" w:ascii="仿宋_GB2312" w:hAnsi="黑体" w:eastAsia="仿宋_GB2312"/>
            <w:sz w:val="32"/>
            <w:szCs w:val="32"/>
            <w:u w:val="none"/>
          </w:rPr>
          <w:delText>教育</w:delText>
        </w:r>
      </w:del>
      <w:ins w:id="253" w:author="美智" w:date="2026-03-09T10:15:19Z">
        <w:r>
          <w:rPr>
            <w:rFonts w:hint="eastAsia" w:ascii="仿宋_GB2312" w:hAnsi="黑体" w:eastAsia="仿宋_GB2312"/>
            <w:sz w:val="32"/>
            <w:szCs w:val="32"/>
            <w:u w:val="none"/>
            <w:lang w:eastAsia="zh-CN"/>
          </w:rPr>
          <w:t>社会</w:t>
        </w:r>
      </w:ins>
      <w:ins w:id="254" w:author="美智" w:date="2026-03-09T10:15:23Z">
        <w:r>
          <w:rPr>
            <w:rFonts w:hint="eastAsia" w:ascii="仿宋_GB2312" w:hAnsi="黑体" w:eastAsia="仿宋_GB2312"/>
            <w:sz w:val="32"/>
            <w:szCs w:val="32"/>
            <w:u w:val="none"/>
            <w:lang w:eastAsia="zh-CN"/>
          </w:rPr>
          <w:t>保障</w:t>
        </w:r>
      </w:ins>
      <w:ins w:id="255" w:author="美智" w:date="2026-03-09T10:15:25Z">
        <w:r>
          <w:rPr>
            <w:rFonts w:hint="eastAsia" w:ascii="仿宋_GB2312" w:hAnsi="黑体" w:eastAsia="仿宋_GB2312"/>
            <w:sz w:val="32"/>
            <w:szCs w:val="32"/>
            <w:u w:val="none"/>
            <w:lang w:eastAsia="zh-CN"/>
          </w:rPr>
          <w:t>和</w:t>
        </w:r>
      </w:ins>
      <w:ins w:id="256" w:author="美智" w:date="2026-03-09T10:15:28Z">
        <w:r>
          <w:rPr>
            <w:rFonts w:hint="eastAsia" w:ascii="仿宋_GB2312" w:hAnsi="黑体" w:eastAsia="仿宋_GB2312"/>
            <w:sz w:val="32"/>
            <w:szCs w:val="32"/>
            <w:u w:val="none"/>
            <w:lang w:eastAsia="zh-CN"/>
          </w:rPr>
          <w:t>就业</w:t>
        </w:r>
      </w:ins>
      <w:ins w:id="257" w:author="美智" w:date="2026-03-09T10:15:31Z">
        <w:r>
          <w:rPr>
            <w:rFonts w:hint="eastAsia" w:ascii="仿宋_GB2312" w:hAnsi="黑体" w:eastAsia="仿宋_GB2312"/>
            <w:sz w:val="32"/>
            <w:szCs w:val="32"/>
            <w:u w:val="none"/>
            <w:lang w:eastAsia="zh-CN"/>
          </w:rPr>
          <w:t>支出</w:t>
        </w:r>
      </w:ins>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del w:id="258" w:author="美智" w:date="2026-03-09T10:15:34Z">
        <w:r>
          <w:rPr>
            <w:rFonts w:hint="default" w:ascii="仿宋_GB2312" w:hAnsi="黑体" w:eastAsia="仿宋_GB2312" w:cs="仿宋_GB2312"/>
            <w:sz w:val="32"/>
            <w:szCs w:val="32"/>
            <w:u w:val="none"/>
            <w:lang w:val="en-US"/>
          </w:rPr>
          <w:delText>××</w:delText>
        </w:r>
      </w:del>
      <w:ins w:id="259" w:author="美智" w:date="2026-03-09T10:15:34Z">
        <w:r>
          <w:rPr>
            <w:rFonts w:hint="eastAsia" w:ascii="仿宋_GB2312" w:hAnsi="黑体" w:eastAsia="仿宋_GB2312" w:cs="仿宋_GB2312"/>
            <w:sz w:val="32"/>
            <w:szCs w:val="32"/>
            <w:u w:val="none"/>
            <w:lang w:val="en-US" w:eastAsia="zh-CN"/>
          </w:rPr>
          <w:t>22</w:t>
        </w:r>
      </w:ins>
      <w:ins w:id="260" w:author="美智" w:date="2026-03-09T10:15:35Z">
        <w:r>
          <w:rPr>
            <w:rFonts w:hint="eastAsia" w:ascii="仿宋_GB2312" w:hAnsi="黑体" w:eastAsia="仿宋_GB2312" w:cs="仿宋_GB2312"/>
            <w:sz w:val="32"/>
            <w:szCs w:val="32"/>
            <w:u w:val="none"/>
            <w:lang w:val="en-US" w:eastAsia="zh-CN"/>
          </w:rPr>
          <w:t>.2</w:t>
        </w:r>
      </w:ins>
      <w:ins w:id="261" w:author="美智" w:date="2026-03-09T10:15:36Z">
        <w:r>
          <w:rPr>
            <w:rFonts w:hint="eastAsia" w:ascii="仿宋_GB2312" w:hAnsi="黑体" w:eastAsia="仿宋_GB2312" w:cs="仿宋_GB2312"/>
            <w:sz w:val="32"/>
            <w:szCs w:val="32"/>
            <w:u w:val="none"/>
            <w:lang w:val="en-US" w:eastAsia="zh-CN"/>
          </w:rPr>
          <w:t>7</w:t>
        </w:r>
      </w:ins>
      <w:r>
        <w:rPr>
          <w:rFonts w:hint="eastAsia" w:ascii="仿宋_GB2312" w:hAnsi="黑体" w:eastAsia="仿宋_GB2312"/>
          <w:sz w:val="32"/>
          <w:szCs w:val="32"/>
          <w:u w:val="none"/>
        </w:rPr>
        <w:t>万元，占</w:t>
      </w:r>
      <w:del w:id="262" w:author="美智" w:date="2026-03-09T10:16:16Z">
        <w:r>
          <w:rPr>
            <w:rFonts w:hint="default" w:ascii="仿宋_GB2312" w:hAnsi="黑体" w:eastAsia="仿宋_GB2312" w:cs="仿宋_GB2312"/>
            <w:sz w:val="32"/>
            <w:szCs w:val="32"/>
            <w:u w:val="none"/>
            <w:lang w:val="en-US"/>
          </w:rPr>
          <w:delText>×</w:delText>
        </w:r>
      </w:del>
      <w:ins w:id="263" w:author="美智" w:date="2026-03-09T10:16:16Z">
        <w:r>
          <w:rPr>
            <w:rFonts w:hint="eastAsia" w:ascii="仿宋_GB2312" w:hAnsi="黑体" w:eastAsia="仿宋_GB2312" w:cs="仿宋_GB2312"/>
            <w:sz w:val="32"/>
            <w:szCs w:val="32"/>
            <w:u w:val="none"/>
            <w:lang w:val="en-US" w:eastAsia="zh-CN"/>
          </w:rPr>
          <w:t>9.2</w:t>
        </w:r>
      </w:ins>
      <w:r>
        <w:rPr>
          <w:rFonts w:hint="eastAsia" w:ascii="仿宋_GB2312" w:hAnsi="黑体" w:eastAsia="仿宋_GB2312"/>
          <w:sz w:val="32"/>
          <w:szCs w:val="32"/>
          <w:u w:val="none"/>
        </w:rPr>
        <w:t>%；</w:t>
      </w:r>
      <w:del w:id="264" w:author="美智" w:date="2026-03-09T10:16:30Z">
        <w:r>
          <w:rPr>
            <w:rFonts w:hint="eastAsia" w:ascii="仿宋_GB2312" w:hAnsi="黑体" w:eastAsia="仿宋_GB2312"/>
            <w:sz w:val="32"/>
            <w:szCs w:val="32"/>
            <w:u w:val="none"/>
          </w:rPr>
          <w:delText>科学技术</w:delText>
        </w:r>
      </w:del>
      <w:ins w:id="265" w:author="美智" w:date="2026-03-09T10:16:30Z">
        <w:r>
          <w:rPr>
            <w:rFonts w:hint="eastAsia" w:ascii="仿宋_GB2312" w:hAnsi="黑体" w:eastAsia="仿宋_GB2312"/>
            <w:sz w:val="32"/>
            <w:szCs w:val="32"/>
            <w:u w:val="none"/>
            <w:lang w:eastAsia="zh-CN"/>
          </w:rPr>
          <w:t>卫生</w:t>
        </w:r>
      </w:ins>
      <w:ins w:id="266" w:author="美智" w:date="2026-03-09T10:16:33Z">
        <w:r>
          <w:rPr>
            <w:rFonts w:hint="eastAsia" w:ascii="仿宋_GB2312" w:hAnsi="黑体" w:eastAsia="仿宋_GB2312"/>
            <w:sz w:val="32"/>
            <w:szCs w:val="32"/>
            <w:u w:val="none"/>
            <w:lang w:eastAsia="zh-CN"/>
          </w:rPr>
          <w:t>健康</w:t>
        </w:r>
      </w:ins>
      <w:ins w:id="267" w:author="美智" w:date="2026-03-09T10:16:37Z">
        <w:r>
          <w:rPr>
            <w:rFonts w:hint="eastAsia" w:ascii="仿宋_GB2312" w:hAnsi="黑体" w:eastAsia="仿宋_GB2312"/>
            <w:sz w:val="32"/>
            <w:szCs w:val="32"/>
            <w:u w:val="none"/>
            <w:lang w:eastAsia="zh-CN"/>
          </w:rPr>
          <w:t>支出</w:t>
        </w:r>
      </w:ins>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del w:id="268" w:author="美智" w:date="2026-03-09T10:16:43Z">
        <w:r>
          <w:rPr>
            <w:rFonts w:hint="default" w:ascii="仿宋_GB2312" w:hAnsi="黑体" w:eastAsia="仿宋_GB2312" w:cs="仿宋_GB2312"/>
            <w:sz w:val="32"/>
            <w:szCs w:val="32"/>
            <w:u w:val="none"/>
            <w:lang w:val="en-US"/>
          </w:rPr>
          <w:delText>××</w:delText>
        </w:r>
      </w:del>
      <w:ins w:id="269" w:author="美智" w:date="2026-03-09T10:16:43Z">
        <w:r>
          <w:rPr>
            <w:rFonts w:hint="eastAsia" w:ascii="仿宋_GB2312" w:hAnsi="黑体" w:eastAsia="仿宋_GB2312" w:cs="仿宋_GB2312"/>
            <w:sz w:val="32"/>
            <w:szCs w:val="32"/>
            <w:u w:val="none"/>
            <w:lang w:val="en-US" w:eastAsia="zh-CN"/>
          </w:rPr>
          <w:t>20.</w:t>
        </w:r>
      </w:ins>
      <w:ins w:id="270" w:author="美智" w:date="2026-03-09T10:16:44Z">
        <w:r>
          <w:rPr>
            <w:rFonts w:hint="eastAsia" w:ascii="仿宋_GB2312" w:hAnsi="黑体" w:eastAsia="仿宋_GB2312" w:cs="仿宋_GB2312"/>
            <w:sz w:val="32"/>
            <w:szCs w:val="32"/>
            <w:u w:val="none"/>
            <w:lang w:val="en-US" w:eastAsia="zh-CN"/>
          </w:rPr>
          <w:t>64</w:t>
        </w:r>
      </w:ins>
      <w:r>
        <w:rPr>
          <w:rFonts w:hint="eastAsia" w:ascii="仿宋_GB2312" w:hAnsi="黑体" w:eastAsia="仿宋_GB2312"/>
          <w:sz w:val="32"/>
          <w:szCs w:val="32"/>
          <w:u w:val="none"/>
        </w:rPr>
        <w:t>万元，占</w:t>
      </w:r>
      <w:del w:id="271" w:author="美智" w:date="2026-03-09T10:17:03Z">
        <w:r>
          <w:rPr>
            <w:rFonts w:hint="default" w:ascii="仿宋_GB2312" w:hAnsi="黑体" w:eastAsia="仿宋_GB2312" w:cs="仿宋_GB2312"/>
            <w:sz w:val="32"/>
            <w:szCs w:val="32"/>
            <w:u w:val="none"/>
            <w:lang w:val="en-US"/>
          </w:rPr>
          <w:delText>×</w:delText>
        </w:r>
      </w:del>
      <w:ins w:id="272" w:author="美智" w:date="2026-03-09T10:17:03Z">
        <w:r>
          <w:rPr>
            <w:rFonts w:hint="eastAsia" w:ascii="仿宋_GB2312" w:hAnsi="黑体" w:eastAsia="仿宋_GB2312" w:cs="仿宋_GB2312"/>
            <w:sz w:val="32"/>
            <w:szCs w:val="32"/>
            <w:u w:val="none"/>
            <w:lang w:val="en-US" w:eastAsia="zh-CN"/>
          </w:rPr>
          <w:t>8.</w:t>
        </w:r>
      </w:ins>
      <w:ins w:id="273" w:author="美智" w:date="2026-03-09T10:17:04Z">
        <w:r>
          <w:rPr>
            <w:rFonts w:hint="eastAsia" w:ascii="仿宋_GB2312" w:hAnsi="黑体" w:eastAsia="仿宋_GB2312" w:cs="仿宋_GB2312"/>
            <w:sz w:val="32"/>
            <w:szCs w:val="32"/>
            <w:u w:val="none"/>
            <w:lang w:val="en-US" w:eastAsia="zh-CN"/>
          </w:rPr>
          <w:t>5</w:t>
        </w:r>
      </w:ins>
      <w:r>
        <w:rPr>
          <w:rFonts w:hint="eastAsia" w:ascii="仿宋_GB2312" w:hAnsi="黑体" w:eastAsia="仿宋_GB2312"/>
          <w:sz w:val="32"/>
          <w:szCs w:val="32"/>
          <w:u w:val="none"/>
        </w:rPr>
        <w:t>%；</w:t>
      </w:r>
      <w:ins w:id="274" w:author="美智" w:date="2026-03-09T10:17:18Z">
        <w:r>
          <w:rPr>
            <w:rFonts w:hint="eastAsia" w:ascii="仿宋_GB2312" w:hAnsi="黑体" w:eastAsia="仿宋_GB2312"/>
            <w:sz w:val="32"/>
            <w:szCs w:val="32"/>
            <w:u w:val="none"/>
            <w:lang w:eastAsia="zh-CN"/>
          </w:rPr>
          <w:t>农林</w:t>
        </w:r>
      </w:ins>
      <w:ins w:id="275" w:author="美智" w:date="2026-03-09T10:17:20Z">
        <w:r>
          <w:rPr>
            <w:rFonts w:hint="eastAsia" w:ascii="仿宋_GB2312" w:hAnsi="黑体" w:eastAsia="仿宋_GB2312"/>
            <w:sz w:val="32"/>
            <w:szCs w:val="32"/>
            <w:u w:val="none"/>
            <w:lang w:eastAsia="zh-CN"/>
          </w:rPr>
          <w:t>水</w:t>
        </w:r>
      </w:ins>
      <w:ins w:id="276" w:author="美智" w:date="2026-03-09T10:17:22Z">
        <w:r>
          <w:rPr>
            <w:rFonts w:hint="eastAsia" w:ascii="仿宋_GB2312" w:hAnsi="黑体" w:eastAsia="仿宋_GB2312"/>
            <w:sz w:val="32"/>
            <w:szCs w:val="32"/>
            <w:u w:val="none"/>
            <w:lang w:eastAsia="zh-CN"/>
          </w:rPr>
          <w:t>支出</w:t>
        </w:r>
      </w:ins>
      <w:ins w:id="277" w:author="美智" w:date="2026-03-09T10:17:27Z">
        <w:r>
          <w:rPr>
            <w:rFonts w:hint="eastAsia" w:ascii="仿宋_GB2312" w:hAnsi="黑体" w:eastAsia="仿宋_GB2312"/>
            <w:sz w:val="32"/>
            <w:szCs w:val="32"/>
            <w:u w:val="none"/>
            <w:lang w:eastAsia="zh-CN"/>
          </w:rPr>
          <w:t>（</w:t>
        </w:r>
      </w:ins>
      <w:ins w:id="278" w:author="美智" w:date="2026-03-09T10:17:29Z">
        <w:r>
          <w:rPr>
            <w:rFonts w:hint="eastAsia" w:ascii="仿宋_GB2312" w:hAnsi="黑体" w:eastAsia="仿宋_GB2312"/>
            <w:sz w:val="32"/>
            <w:szCs w:val="32"/>
            <w:u w:val="none"/>
            <w:lang w:eastAsia="zh-CN"/>
          </w:rPr>
          <w:t>类</w:t>
        </w:r>
      </w:ins>
      <w:ins w:id="279" w:author="美智" w:date="2026-03-09T10:17:27Z">
        <w:r>
          <w:rPr>
            <w:rFonts w:hint="eastAsia" w:ascii="仿宋_GB2312" w:hAnsi="黑体" w:eastAsia="仿宋_GB2312"/>
            <w:sz w:val="32"/>
            <w:szCs w:val="32"/>
            <w:u w:val="none"/>
            <w:lang w:eastAsia="zh-CN"/>
          </w:rPr>
          <w:t>）</w:t>
        </w:r>
      </w:ins>
      <w:ins w:id="280" w:author="美智" w:date="2026-03-09T10:17:34Z">
        <w:r>
          <w:rPr>
            <w:rFonts w:hint="eastAsia" w:ascii="仿宋_GB2312" w:hAnsi="黑体" w:eastAsia="仿宋_GB2312"/>
            <w:sz w:val="32"/>
            <w:szCs w:val="32"/>
            <w:u w:val="none"/>
            <w:lang w:eastAsia="zh-CN"/>
          </w:rPr>
          <w:t>支出</w:t>
        </w:r>
      </w:ins>
      <w:ins w:id="281" w:author="美智" w:date="2026-03-09T10:18:22Z">
        <w:r>
          <w:rPr>
            <w:rFonts w:hint="eastAsia" w:ascii="仿宋_GB2312" w:hAnsi="黑体" w:eastAsia="仿宋_GB2312"/>
            <w:sz w:val="32"/>
            <w:szCs w:val="32"/>
            <w:u w:val="none"/>
            <w:lang w:val="en-US" w:eastAsia="zh-CN"/>
          </w:rPr>
          <w:t>3</w:t>
        </w:r>
      </w:ins>
      <w:ins w:id="282" w:author="美智" w:date="2026-03-09T10:18:17Z">
        <w:r>
          <w:rPr>
            <w:rFonts w:hint="eastAsia" w:ascii="仿宋_GB2312" w:hAnsi="黑体" w:eastAsia="仿宋_GB2312"/>
            <w:sz w:val="32"/>
            <w:szCs w:val="32"/>
            <w:u w:val="none"/>
          </w:rPr>
          <w:t>万元，占</w:t>
        </w:r>
      </w:ins>
      <w:ins w:id="283" w:author="美智" w:date="2026-03-09T10:18:36Z">
        <w:r>
          <w:rPr>
            <w:rFonts w:hint="eastAsia" w:ascii="仿宋_GB2312" w:hAnsi="黑体" w:eastAsia="仿宋_GB2312" w:cs="仿宋_GB2312"/>
            <w:sz w:val="32"/>
            <w:szCs w:val="32"/>
            <w:u w:val="none"/>
            <w:lang w:val="en-US" w:eastAsia="zh-CN"/>
          </w:rPr>
          <w:t>1.2</w:t>
        </w:r>
      </w:ins>
      <w:ins w:id="284" w:author="美智" w:date="2026-03-09T10:18:17Z">
        <w:r>
          <w:rPr>
            <w:rFonts w:hint="eastAsia" w:ascii="仿宋_GB2312" w:hAnsi="黑体" w:eastAsia="仿宋_GB2312"/>
            <w:sz w:val="32"/>
            <w:szCs w:val="32"/>
            <w:u w:val="none"/>
          </w:rPr>
          <w:t>%</w:t>
        </w:r>
      </w:ins>
      <w:ins w:id="285" w:author="美智" w:date="2026-03-09T10:18:44Z">
        <w:r>
          <w:rPr>
            <w:rFonts w:hint="eastAsia" w:ascii="仿宋_GB2312" w:hAnsi="黑体" w:eastAsia="仿宋_GB2312"/>
            <w:sz w:val="32"/>
            <w:szCs w:val="32"/>
            <w:u w:val="none"/>
            <w:lang w:eastAsia="zh-CN"/>
          </w:rPr>
          <w:t>；</w:t>
        </w:r>
      </w:ins>
      <w:ins w:id="286" w:author="美智" w:date="2026-03-09T10:19:04Z">
        <w:r>
          <w:rPr>
            <w:rFonts w:hint="eastAsia" w:ascii="仿宋_GB2312" w:hAnsi="黑体" w:eastAsia="仿宋_GB2312"/>
            <w:sz w:val="32"/>
            <w:szCs w:val="32"/>
            <w:u w:val="none"/>
            <w:lang w:eastAsia="zh-CN"/>
          </w:rPr>
          <w:t>住房</w:t>
        </w:r>
      </w:ins>
      <w:ins w:id="287" w:author="美智" w:date="2026-03-09T10:19:07Z">
        <w:r>
          <w:rPr>
            <w:rFonts w:hint="eastAsia" w:ascii="仿宋_GB2312" w:hAnsi="黑体" w:eastAsia="仿宋_GB2312"/>
            <w:sz w:val="32"/>
            <w:szCs w:val="32"/>
            <w:u w:val="none"/>
            <w:lang w:eastAsia="zh-CN"/>
          </w:rPr>
          <w:t>保障</w:t>
        </w:r>
      </w:ins>
      <w:ins w:id="288" w:author="美智" w:date="2026-03-09T10:19:10Z">
        <w:r>
          <w:rPr>
            <w:rFonts w:hint="eastAsia" w:ascii="仿宋_GB2312" w:hAnsi="黑体" w:eastAsia="仿宋_GB2312"/>
            <w:sz w:val="32"/>
            <w:szCs w:val="32"/>
            <w:u w:val="none"/>
            <w:lang w:eastAsia="zh-CN"/>
          </w:rPr>
          <w:t>支出</w:t>
        </w:r>
      </w:ins>
      <w:ins w:id="289" w:author="美智" w:date="2026-03-09T10:19:13Z">
        <w:r>
          <w:rPr>
            <w:rFonts w:hint="eastAsia" w:ascii="仿宋_GB2312" w:hAnsi="黑体" w:eastAsia="仿宋_GB2312"/>
            <w:sz w:val="32"/>
            <w:szCs w:val="32"/>
            <w:u w:val="none"/>
            <w:lang w:val="en-US" w:eastAsia="zh-CN"/>
          </w:rPr>
          <w:t>1</w:t>
        </w:r>
      </w:ins>
      <w:ins w:id="290" w:author="美智" w:date="2026-03-09T10:19:14Z">
        <w:r>
          <w:rPr>
            <w:rFonts w:hint="eastAsia" w:ascii="仿宋_GB2312" w:hAnsi="黑体" w:eastAsia="仿宋_GB2312"/>
            <w:sz w:val="32"/>
            <w:szCs w:val="32"/>
            <w:u w:val="none"/>
            <w:lang w:val="en-US" w:eastAsia="zh-CN"/>
          </w:rPr>
          <w:t>2.</w:t>
        </w:r>
      </w:ins>
      <w:ins w:id="291" w:author="美智" w:date="2026-03-09T10:19:15Z">
        <w:r>
          <w:rPr>
            <w:rFonts w:hint="eastAsia" w:ascii="仿宋_GB2312" w:hAnsi="黑体" w:eastAsia="仿宋_GB2312"/>
            <w:sz w:val="32"/>
            <w:szCs w:val="32"/>
            <w:u w:val="none"/>
            <w:lang w:val="en-US" w:eastAsia="zh-CN"/>
          </w:rPr>
          <w:t>71</w:t>
        </w:r>
      </w:ins>
      <w:ins w:id="292" w:author="美智" w:date="2026-03-09T10:19:17Z">
        <w:r>
          <w:rPr>
            <w:rFonts w:hint="eastAsia" w:ascii="仿宋_GB2312" w:hAnsi="黑体" w:eastAsia="仿宋_GB2312"/>
            <w:sz w:val="32"/>
            <w:szCs w:val="32"/>
            <w:u w:val="none"/>
            <w:lang w:val="en-US" w:eastAsia="zh-CN"/>
          </w:rPr>
          <w:t>万元，</w:t>
        </w:r>
      </w:ins>
      <w:ins w:id="293" w:author="美智" w:date="2026-03-09T10:19:39Z">
        <w:r>
          <w:rPr>
            <w:rFonts w:hint="eastAsia" w:ascii="仿宋_GB2312" w:hAnsi="黑体" w:eastAsia="仿宋_GB2312"/>
            <w:sz w:val="32"/>
            <w:szCs w:val="32"/>
            <w:u w:val="none"/>
          </w:rPr>
          <w:t>占</w:t>
        </w:r>
      </w:ins>
      <w:ins w:id="294" w:author="美智" w:date="2026-03-09T10:20:26Z">
        <w:r>
          <w:rPr>
            <w:rFonts w:hint="eastAsia" w:ascii="仿宋_GB2312" w:hAnsi="黑体" w:eastAsia="仿宋_GB2312" w:cs="仿宋_GB2312"/>
            <w:sz w:val="32"/>
            <w:szCs w:val="32"/>
            <w:u w:val="none"/>
            <w:lang w:val="en-US" w:eastAsia="zh-CN"/>
          </w:rPr>
          <w:t>5.</w:t>
        </w:r>
      </w:ins>
      <w:ins w:id="295" w:author="美智" w:date="2026-03-09T10:20:27Z">
        <w:r>
          <w:rPr>
            <w:rFonts w:hint="eastAsia" w:ascii="仿宋_GB2312" w:hAnsi="黑体" w:eastAsia="仿宋_GB2312" w:cs="仿宋_GB2312"/>
            <w:sz w:val="32"/>
            <w:szCs w:val="32"/>
            <w:u w:val="none"/>
            <w:lang w:val="en-US" w:eastAsia="zh-CN"/>
          </w:rPr>
          <w:t>2</w:t>
        </w:r>
      </w:ins>
      <w:ins w:id="296" w:author="美智" w:date="2026-03-09T10:19:39Z">
        <w:r>
          <w:rPr>
            <w:rFonts w:hint="eastAsia" w:ascii="仿宋_GB2312" w:hAnsi="黑体" w:eastAsia="仿宋_GB2312"/>
            <w:sz w:val="32"/>
            <w:szCs w:val="32"/>
            <w:u w:val="none"/>
          </w:rPr>
          <w:t>%</w:t>
        </w:r>
      </w:ins>
      <w:del w:id="297" w:author="美智" w:date="2026-03-09T10:20:33Z">
        <w:r>
          <w:rPr>
            <w:rFonts w:hint="default" w:ascii="仿宋_GB2312" w:hAnsi="黑体" w:eastAsia="仿宋_GB2312"/>
            <w:sz w:val="32"/>
            <w:szCs w:val="32"/>
            <w:u w:val="none"/>
            <w:lang w:val="en-US"/>
          </w:rPr>
          <w:delText>……</w:delText>
        </w:r>
      </w:del>
      <w:ins w:id="298" w:author="美智" w:date="2026-03-09T10:20:37Z">
        <w:r>
          <w:rPr>
            <w:rFonts w:hint="eastAsia" w:ascii="仿宋_GB2312" w:hAnsi="黑体" w:eastAsia="仿宋_GB2312"/>
            <w:sz w:val="32"/>
            <w:szCs w:val="32"/>
            <w:u w:val="none"/>
            <w:lang w:val="en-US" w:eastAsia="zh-CN"/>
          </w:rPr>
          <w:t>。</w:t>
        </w:r>
      </w:ins>
    </w:p>
    <w:p w14:paraId="12607605">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7B41319E">
      <w:pPr>
        <w:spacing w:line="560" w:lineRule="exact"/>
        <w:ind w:firstLine="800" w:firstLineChars="250"/>
        <w:rPr>
          <w:rFonts w:hint="eastAsia" w:ascii="仿宋_GB2312" w:hAnsi="黑体" w:eastAsia="仿宋_GB2312" w:cs="黑体"/>
          <w:sz w:val="32"/>
          <w:szCs w:val="32"/>
          <w:u w:val="none"/>
          <w:rPrChange w:id="300" w:author="美智" w:date="2026-03-09T10:36:19Z">
            <w:rPr>
              <w:rFonts w:hint="eastAsia" w:ascii="方正仿宋_GBK" w:hAnsi="方正仿宋_GBK" w:eastAsia="方正仿宋_GBK" w:cs="方正仿宋_GBK"/>
              <w:sz w:val="32"/>
              <w:szCs w:val="32"/>
              <w:u w:val="none"/>
            </w:rPr>
          </w:rPrChange>
        </w:rPr>
        <w:pPrChange w:id="299" w:author="美智" w:date="2026-03-09T10:36:19Z">
          <w:pPr>
            <w:spacing w:line="560" w:lineRule="exact"/>
            <w:ind w:firstLine="640" w:firstLineChars="200"/>
          </w:pPr>
        </w:pPrChange>
      </w:pPr>
      <w:r>
        <w:rPr>
          <w:rFonts w:hint="eastAsia" w:ascii="仿宋_GB2312" w:hAnsi="黑体" w:eastAsia="仿宋_GB2312" w:cs="黑体"/>
          <w:sz w:val="32"/>
          <w:szCs w:val="32"/>
          <w:u w:val="none"/>
          <w:rPrChange w:id="301" w:author="美智" w:date="2026-03-09T10:36:19Z">
            <w:rPr>
              <w:rFonts w:hint="eastAsia" w:ascii="方正仿宋_GBK" w:hAnsi="方正仿宋_GBK" w:eastAsia="方正仿宋_GBK" w:cs="方正仿宋_GBK"/>
              <w:sz w:val="32"/>
              <w:szCs w:val="32"/>
              <w:u w:val="none"/>
            </w:rPr>
          </w:rPrChange>
        </w:rPr>
        <w:t>1.一般公共服务（类）</w:t>
      </w:r>
      <w:del w:id="302" w:author="美智" w:date="2026-03-09T10:40:42Z">
        <w:r>
          <w:rPr>
            <w:rFonts w:hint="eastAsia" w:ascii="仿宋_GB2312" w:hAnsi="黑体" w:eastAsia="仿宋_GB2312" w:cs="黑体"/>
            <w:sz w:val="32"/>
            <w:szCs w:val="32"/>
            <w:u w:val="none"/>
            <w:rPrChange w:id="303" w:author="美智" w:date="2026-03-09T10:36:19Z">
              <w:rPr>
                <w:rFonts w:hint="eastAsia" w:ascii="方正仿宋_GBK" w:hAnsi="方正仿宋_GBK" w:eastAsia="方正仿宋_GBK" w:cs="方正仿宋_GBK"/>
                <w:sz w:val="32"/>
                <w:szCs w:val="32"/>
                <w:u w:val="none"/>
              </w:rPr>
            </w:rPrChange>
          </w:rPr>
          <w:delText>人大事务</w:delText>
        </w:r>
      </w:del>
      <w:ins w:id="304" w:author="美智" w:date="2026-03-09T10:40:42Z">
        <w:r>
          <w:rPr>
            <w:rFonts w:hint="eastAsia" w:ascii="仿宋_GB2312" w:hAnsi="黑体" w:eastAsia="仿宋_GB2312" w:cs="黑体"/>
            <w:sz w:val="32"/>
            <w:szCs w:val="32"/>
            <w:u w:val="none"/>
            <w:lang w:eastAsia="zh-CN"/>
          </w:rPr>
          <w:t>档案</w:t>
        </w:r>
      </w:ins>
      <w:ins w:id="305" w:author="美智" w:date="2026-03-09T10:40:47Z">
        <w:r>
          <w:rPr>
            <w:rFonts w:hint="eastAsia" w:ascii="仿宋_GB2312" w:hAnsi="黑体" w:eastAsia="仿宋_GB2312" w:cs="黑体"/>
            <w:sz w:val="32"/>
            <w:szCs w:val="32"/>
            <w:u w:val="none"/>
            <w:lang w:eastAsia="zh-CN"/>
          </w:rPr>
          <w:t>事务</w:t>
        </w:r>
      </w:ins>
      <w:r>
        <w:rPr>
          <w:rFonts w:hint="eastAsia" w:ascii="仿宋_GB2312" w:hAnsi="黑体" w:eastAsia="仿宋_GB2312" w:cs="黑体"/>
          <w:sz w:val="32"/>
          <w:szCs w:val="32"/>
          <w:u w:val="none"/>
          <w:rPrChange w:id="306" w:author="美智" w:date="2026-03-09T10:36:19Z">
            <w:rPr>
              <w:rFonts w:hint="eastAsia" w:ascii="方正仿宋_GBK" w:hAnsi="方正仿宋_GBK" w:eastAsia="方正仿宋_GBK" w:cs="方正仿宋_GBK"/>
              <w:sz w:val="32"/>
              <w:szCs w:val="32"/>
              <w:u w:val="none"/>
            </w:rPr>
          </w:rPrChange>
        </w:rPr>
        <w:t>（款）行政运行（项）</w:t>
      </w:r>
      <w:del w:id="307" w:author="美智" w:date="2026-03-09T10:36:29Z">
        <w:r>
          <w:rPr>
            <w:rFonts w:hint="default" w:ascii="仿宋_GB2312" w:hAnsi="黑体" w:eastAsia="仿宋_GB2312" w:cs="黑体"/>
            <w:sz w:val="32"/>
            <w:szCs w:val="32"/>
            <w:u w:val="none"/>
            <w:rPrChange w:id="308" w:author="美智" w:date="2026-03-09T10:36:19Z">
              <w:rPr>
                <w:rFonts w:hint="eastAsia" w:ascii="方正仿宋_GBK" w:hAnsi="方正仿宋_GBK" w:eastAsia="方正仿宋_GBK" w:cs="方正仿宋_GBK"/>
                <w:sz w:val="32"/>
                <w:szCs w:val="32"/>
                <w:u w:val="none"/>
              </w:rPr>
            </w:rPrChange>
          </w:rPr>
          <w:delText>××</w:delText>
        </w:r>
      </w:del>
      <w:ins w:id="309" w:author="美智" w:date="2026-03-09T10:36:29Z">
        <w:r>
          <w:rPr>
            <w:rFonts w:hint="eastAsia" w:ascii="仿宋_GB2312" w:hAnsi="黑体" w:eastAsia="仿宋_GB2312" w:cs="黑体"/>
            <w:sz w:val="32"/>
            <w:szCs w:val="32"/>
            <w:u w:val="none"/>
            <w:lang w:eastAsia="zh-CN"/>
          </w:rPr>
          <w:t>2</w:t>
        </w:r>
      </w:ins>
      <w:ins w:id="310" w:author="美智" w:date="2026-03-09T10:36:29Z">
        <w:r>
          <w:rPr>
            <w:rFonts w:hint="eastAsia" w:ascii="仿宋_GB2312" w:hAnsi="黑体" w:eastAsia="仿宋_GB2312" w:cs="黑体"/>
            <w:sz w:val="32"/>
            <w:szCs w:val="32"/>
            <w:u w:val="none"/>
            <w:lang w:val="en-US" w:eastAsia="zh-CN"/>
          </w:rPr>
          <w:t>0</w:t>
        </w:r>
      </w:ins>
      <w:ins w:id="311" w:author="美智" w:date="2026-03-09T10:36:30Z">
        <w:r>
          <w:rPr>
            <w:rFonts w:hint="eastAsia" w:ascii="仿宋_GB2312" w:hAnsi="黑体" w:eastAsia="仿宋_GB2312" w:cs="黑体"/>
            <w:sz w:val="32"/>
            <w:szCs w:val="32"/>
            <w:u w:val="none"/>
            <w:lang w:val="en-US" w:eastAsia="zh-CN"/>
          </w:rPr>
          <w:t>26</w:t>
        </w:r>
      </w:ins>
      <w:r>
        <w:rPr>
          <w:rFonts w:hint="eastAsia" w:ascii="仿宋_GB2312" w:hAnsi="黑体" w:eastAsia="仿宋_GB2312" w:cs="黑体"/>
          <w:sz w:val="32"/>
          <w:szCs w:val="32"/>
          <w:u w:val="none"/>
          <w:rPrChange w:id="312" w:author="美智" w:date="2026-03-09T10:36:19Z">
            <w:rPr>
              <w:rFonts w:hint="eastAsia" w:ascii="方正仿宋_GBK" w:hAnsi="方正仿宋_GBK" w:eastAsia="方正仿宋_GBK" w:cs="方正仿宋_GBK"/>
              <w:sz w:val="32"/>
              <w:szCs w:val="32"/>
              <w:u w:val="none"/>
            </w:rPr>
          </w:rPrChange>
        </w:rPr>
        <w:t>年预算数为</w:t>
      </w:r>
      <w:del w:id="313" w:author="美智" w:date="2026-03-09T10:40:54Z">
        <w:r>
          <w:rPr>
            <w:rFonts w:hint="default" w:ascii="仿宋_GB2312" w:hAnsi="黑体" w:eastAsia="仿宋_GB2312" w:cs="黑体"/>
            <w:sz w:val="32"/>
            <w:szCs w:val="32"/>
            <w:u w:val="none"/>
            <w:rPrChange w:id="314" w:author="美智" w:date="2026-03-09T10:36:19Z">
              <w:rPr>
                <w:rFonts w:hint="eastAsia" w:ascii="方正仿宋_GBK" w:hAnsi="方正仿宋_GBK" w:eastAsia="方正仿宋_GBK" w:cs="方正仿宋_GBK"/>
                <w:sz w:val="32"/>
                <w:szCs w:val="32"/>
                <w:u w:val="none"/>
              </w:rPr>
            </w:rPrChange>
          </w:rPr>
          <w:delText>××</w:delText>
        </w:r>
      </w:del>
      <w:ins w:id="315" w:author="美智" w:date="2026-03-09T10:40:54Z">
        <w:r>
          <w:rPr>
            <w:rFonts w:hint="eastAsia" w:ascii="仿宋_GB2312" w:hAnsi="黑体" w:eastAsia="仿宋_GB2312" w:cs="黑体"/>
            <w:sz w:val="32"/>
            <w:szCs w:val="32"/>
            <w:u w:val="none"/>
            <w:lang w:eastAsia="zh-CN"/>
          </w:rPr>
          <w:t>1</w:t>
        </w:r>
      </w:ins>
      <w:ins w:id="316" w:author="美智" w:date="2026-03-09T10:40:54Z">
        <w:r>
          <w:rPr>
            <w:rFonts w:hint="eastAsia" w:ascii="仿宋_GB2312" w:hAnsi="黑体" w:eastAsia="仿宋_GB2312" w:cs="黑体"/>
            <w:sz w:val="32"/>
            <w:szCs w:val="32"/>
            <w:u w:val="none"/>
            <w:lang w:val="en-US" w:eastAsia="zh-CN"/>
          </w:rPr>
          <w:t>4</w:t>
        </w:r>
      </w:ins>
      <w:ins w:id="317" w:author="美智" w:date="2026-03-09T10:40:55Z">
        <w:r>
          <w:rPr>
            <w:rFonts w:hint="eastAsia" w:ascii="仿宋_GB2312" w:hAnsi="黑体" w:eastAsia="仿宋_GB2312" w:cs="黑体"/>
            <w:sz w:val="32"/>
            <w:szCs w:val="32"/>
            <w:u w:val="none"/>
            <w:lang w:val="en-US" w:eastAsia="zh-CN"/>
          </w:rPr>
          <w:t>8.4</w:t>
        </w:r>
      </w:ins>
      <w:ins w:id="318" w:author="美智" w:date="2026-03-09T10:40:56Z">
        <w:r>
          <w:rPr>
            <w:rFonts w:hint="eastAsia" w:ascii="仿宋_GB2312" w:hAnsi="黑体" w:eastAsia="仿宋_GB2312" w:cs="黑体"/>
            <w:sz w:val="32"/>
            <w:szCs w:val="32"/>
            <w:u w:val="none"/>
            <w:lang w:val="en-US" w:eastAsia="zh-CN"/>
          </w:rPr>
          <w:t>3</w:t>
        </w:r>
      </w:ins>
      <w:r>
        <w:rPr>
          <w:rFonts w:hint="eastAsia" w:ascii="仿宋_GB2312" w:hAnsi="黑体" w:eastAsia="仿宋_GB2312" w:cs="黑体"/>
          <w:sz w:val="32"/>
          <w:szCs w:val="32"/>
          <w:u w:val="none"/>
          <w:rPrChange w:id="319" w:author="美智" w:date="2026-03-09T10:36:19Z">
            <w:rPr>
              <w:rFonts w:hint="eastAsia" w:ascii="方正仿宋_GBK" w:hAnsi="方正仿宋_GBK" w:eastAsia="方正仿宋_GBK" w:cs="方正仿宋_GBK"/>
              <w:sz w:val="32"/>
              <w:szCs w:val="32"/>
              <w:u w:val="none"/>
            </w:rPr>
          </w:rPrChange>
        </w:rPr>
        <w:t>万元，比上年预算数增加</w:t>
      </w:r>
      <w:del w:id="320" w:author="美智" w:date="2026-03-09T10:48:46Z">
        <w:r>
          <w:rPr>
            <w:rFonts w:hint="default" w:ascii="仿宋_GB2312" w:hAnsi="黑体" w:eastAsia="仿宋_GB2312" w:cs="黑体"/>
            <w:sz w:val="32"/>
            <w:szCs w:val="32"/>
            <w:u w:val="none"/>
            <w:rPrChange w:id="321" w:author="美智" w:date="2026-03-09T10:36:19Z">
              <w:rPr>
                <w:rFonts w:hint="eastAsia" w:ascii="方正仿宋_GBK" w:hAnsi="方正仿宋_GBK" w:eastAsia="方正仿宋_GBK" w:cs="方正仿宋_GBK"/>
                <w:sz w:val="32"/>
                <w:szCs w:val="32"/>
                <w:u w:val="none"/>
              </w:rPr>
            </w:rPrChange>
          </w:rPr>
          <w:delText>××</w:delText>
        </w:r>
      </w:del>
      <w:ins w:id="322" w:author="美智" w:date="2026-03-09T10:48:46Z">
        <w:r>
          <w:rPr>
            <w:rFonts w:hint="eastAsia" w:ascii="仿宋_GB2312" w:hAnsi="黑体" w:eastAsia="仿宋_GB2312" w:cs="黑体"/>
            <w:sz w:val="32"/>
            <w:szCs w:val="32"/>
            <w:u w:val="none"/>
            <w:lang w:eastAsia="zh-CN"/>
          </w:rPr>
          <w:t>3</w:t>
        </w:r>
      </w:ins>
      <w:ins w:id="323" w:author="美智" w:date="2026-03-09T10:48:46Z">
        <w:r>
          <w:rPr>
            <w:rFonts w:hint="eastAsia" w:ascii="仿宋_GB2312" w:hAnsi="黑体" w:eastAsia="仿宋_GB2312" w:cs="黑体"/>
            <w:sz w:val="32"/>
            <w:szCs w:val="32"/>
            <w:u w:val="none"/>
            <w:lang w:val="en-US" w:eastAsia="zh-CN"/>
          </w:rPr>
          <w:t>4</w:t>
        </w:r>
      </w:ins>
      <w:ins w:id="324" w:author="美智" w:date="2026-03-09T10:48:47Z">
        <w:r>
          <w:rPr>
            <w:rFonts w:hint="eastAsia" w:ascii="仿宋_GB2312" w:hAnsi="黑体" w:eastAsia="仿宋_GB2312" w:cs="黑体"/>
            <w:sz w:val="32"/>
            <w:szCs w:val="32"/>
            <w:u w:val="none"/>
            <w:lang w:val="en-US" w:eastAsia="zh-CN"/>
          </w:rPr>
          <w:t>.</w:t>
        </w:r>
      </w:ins>
      <w:ins w:id="325" w:author="美智" w:date="2026-03-09T10:48:48Z">
        <w:r>
          <w:rPr>
            <w:rFonts w:hint="eastAsia" w:ascii="仿宋_GB2312" w:hAnsi="黑体" w:eastAsia="仿宋_GB2312" w:cs="黑体"/>
            <w:sz w:val="32"/>
            <w:szCs w:val="32"/>
            <w:u w:val="none"/>
            <w:lang w:val="en-US" w:eastAsia="zh-CN"/>
          </w:rPr>
          <w:t>26</w:t>
        </w:r>
      </w:ins>
      <w:r>
        <w:rPr>
          <w:rFonts w:hint="eastAsia" w:ascii="仿宋_GB2312" w:hAnsi="黑体" w:eastAsia="仿宋_GB2312" w:cs="黑体"/>
          <w:sz w:val="32"/>
          <w:szCs w:val="32"/>
          <w:u w:val="none"/>
          <w:rPrChange w:id="326" w:author="美智" w:date="2026-03-09T10:36:19Z">
            <w:rPr>
              <w:rFonts w:hint="eastAsia" w:ascii="方正仿宋_GBK" w:hAnsi="方正仿宋_GBK" w:eastAsia="方正仿宋_GBK" w:cs="方正仿宋_GBK"/>
              <w:sz w:val="32"/>
              <w:szCs w:val="32"/>
              <w:u w:val="none"/>
            </w:rPr>
          </w:rPrChange>
        </w:rPr>
        <w:t>万元</w:t>
      </w:r>
      <w:del w:id="327" w:author="美智" w:date="2026-03-09T10:48:52Z">
        <w:r>
          <w:rPr>
            <w:rFonts w:hint="eastAsia" w:ascii="仿宋_GB2312" w:hAnsi="黑体" w:eastAsia="仿宋_GB2312" w:cs="黑体"/>
            <w:sz w:val="32"/>
            <w:szCs w:val="32"/>
            <w:u w:val="none"/>
            <w:rPrChange w:id="328" w:author="美智" w:date="2026-03-09T10:36:19Z">
              <w:rPr>
                <w:rFonts w:hint="eastAsia" w:ascii="方正仿宋_GBK" w:hAnsi="方正仿宋_GBK" w:eastAsia="方正仿宋_GBK" w:cs="方正仿宋_GBK"/>
                <w:sz w:val="32"/>
                <w:szCs w:val="32"/>
                <w:u w:val="none"/>
              </w:rPr>
            </w:rPrChange>
          </w:rPr>
          <w:delText>/减少××万元/</w:delText>
        </w:r>
      </w:del>
      <w:del w:id="329" w:author="美智" w:date="2026-03-09T10:48:52Z">
        <w:r>
          <w:rPr>
            <w:rFonts w:hint="eastAsia" w:ascii="仿宋_GB2312" w:hAnsi="黑体" w:eastAsia="仿宋_GB2312" w:cs="黑体"/>
            <w:sz w:val="32"/>
            <w:szCs w:val="32"/>
            <w:u w:val="none"/>
            <w:lang w:eastAsia="zh-CN"/>
            <w:rPrChange w:id="330" w:author="美智" w:date="2026-03-09T10:36:19Z">
              <w:rPr>
                <w:rFonts w:hint="eastAsia" w:ascii="方正仿宋_GBK" w:hAnsi="方正仿宋_GBK" w:eastAsia="方正仿宋_GBK" w:cs="方正仿宋_GBK"/>
                <w:sz w:val="32"/>
                <w:szCs w:val="32"/>
                <w:u w:val="none"/>
                <w:lang w:eastAsia="zh-CN"/>
              </w:rPr>
            </w:rPrChange>
          </w:rPr>
          <w:delText>与上年持平</w:delText>
        </w:r>
      </w:del>
      <w:r>
        <w:rPr>
          <w:rFonts w:hint="eastAsia" w:ascii="仿宋_GB2312" w:hAnsi="黑体" w:eastAsia="仿宋_GB2312" w:cs="黑体"/>
          <w:sz w:val="32"/>
          <w:szCs w:val="32"/>
          <w:u w:val="none"/>
          <w:rPrChange w:id="331" w:author="美智" w:date="2026-03-09T10:36:19Z">
            <w:rPr>
              <w:rFonts w:hint="eastAsia" w:ascii="方正仿宋_GBK" w:hAnsi="方正仿宋_GBK" w:eastAsia="方正仿宋_GBK" w:cs="方正仿宋_GBK"/>
              <w:sz w:val="32"/>
              <w:szCs w:val="32"/>
              <w:u w:val="none"/>
            </w:rPr>
          </w:rPrChange>
        </w:rPr>
        <w:t>，主要是</w:t>
      </w:r>
      <w:ins w:id="332" w:author="美智" w:date="2026-03-09T10:49:52Z">
        <w:r>
          <w:rPr>
            <w:rFonts w:hint="eastAsia" w:ascii="仿宋_GB2312" w:hAnsi="黑体" w:eastAsia="仿宋_GB2312" w:cs="黑体"/>
            <w:sz w:val="32"/>
            <w:szCs w:val="32"/>
            <w:u w:val="none"/>
            <w:lang w:eastAsia="zh-CN"/>
          </w:rPr>
          <w:t>增加</w:t>
        </w:r>
      </w:ins>
      <w:ins w:id="333" w:author="美智" w:date="2026-03-09T10:50:17Z">
        <w:r>
          <w:rPr>
            <w:rFonts w:hint="eastAsia" w:ascii="仿宋_GB2312" w:hAnsi="黑体" w:eastAsia="仿宋_GB2312" w:cs="黑体"/>
            <w:sz w:val="32"/>
            <w:szCs w:val="32"/>
            <w:u w:val="none"/>
            <w:lang w:eastAsia="zh-CN"/>
          </w:rPr>
          <w:t>在职</w:t>
        </w:r>
      </w:ins>
      <w:ins w:id="334" w:author="美智" w:date="2026-03-09T10:50:20Z">
        <w:r>
          <w:rPr>
            <w:rFonts w:hint="eastAsia" w:ascii="仿宋_GB2312" w:hAnsi="黑体" w:eastAsia="仿宋_GB2312" w:cs="黑体"/>
            <w:sz w:val="32"/>
            <w:szCs w:val="32"/>
            <w:u w:val="none"/>
            <w:lang w:eastAsia="zh-CN"/>
          </w:rPr>
          <w:t>人员</w:t>
        </w:r>
      </w:ins>
      <w:del w:id="335" w:author="美智" w:date="2026-03-09T10:49:45Z">
        <w:r>
          <w:rPr>
            <w:rFonts w:hint="eastAsia" w:ascii="仿宋_GB2312" w:hAnsi="黑体" w:eastAsia="仿宋_GB2312" w:cs="黑体"/>
            <w:sz w:val="32"/>
            <w:szCs w:val="32"/>
            <w:u w:val="none"/>
            <w:rPrChange w:id="336" w:author="美智" w:date="2026-03-09T10:36:19Z">
              <w:rPr>
                <w:rFonts w:hint="eastAsia" w:ascii="方正仿宋_GBK" w:hAnsi="方正仿宋_GBK" w:eastAsia="方正仿宋_GBK" w:cs="方正仿宋_GBK"/>
                <w:sz w:val="32"/>
                <w:szCs w:val="32"/>
                <w:u w:val="none"/>
              </w:rPr>
            </w:rPrChange>
          </w:rPr>
          <w:delText>……</w:delText>
        </w:r>
      </w:del>
      <w:ins w:id="337" w:author="美智" w:date="2026-03-09T10:49:45Z">
        <w:r>
          <w:rPr>
            <w:rFonts w:hint="eastAsia" w:ascii="仿宋_GB2312" w:hAnsi="黑体" w:eastAsia="仿宋_GB2312" w:cs="黑体"/>
            <w:sz w:val="32"/>
            <w:szCs w:val="32"/>
            <w:u w:val="none"/>
            <w:lang w:eastAsia="zh-CN"/>
          </w:rPr>
          <w:t>工资</w:t>
        </w:r>
      </w:ins>
      <w:r>
        <w:rPr>
          <w:rFonts w:hint="eastAsia" w:ascii="仿宋_GB2312" w:hAnsi="黑体" w:eastAsia="仿宋_GB2312" w:cs="黑体"/>
          <w:sz w:val="32"/>
          <w:szCs w:val="32"/>
          <w:u w:val="none"/>
          <w:lang w:eastAsia="zh-CN"/>
          <w:rPrChange w:id="338" w:author="美智" w:date="2026-03-09T10:36:19Z">
            <w:rPr>
              <w:rFonts w:hint="eastAsia" w:ascii="方正仿宋_GBK" w:hAnsi="方正仿宋_GBK" w:eastAsia="方正仿宋_GBK" w:cs="方正仿宋_GBK"/>
              <w:sz w:val="32"/>
              <w:szCs w:val="32"/>
              <w:u w:val="none"/>
              <w:lang w:eastAsia="zh-CN"/>
            </w:rPr>
          </w:rPrChange>
        </w:rPr>
        <w:t>。</w:t>
      </w:r>
    </w:p>
    <w:p w14:paraId="68501AE9">
      <w:pPr>
        <w:spacing w:line="560" w:lineRule="exact"/>
        <w:ind w:firstLine="800" w:firstLineChars="250"/>
        <w:rPr>
          <w:ins w:id="340" w:author="美智" w:date="2026-03-09T16:40:27Z"/>
          <w:rFonts w:hint="eastAsia" w:ascii="仿宋_GB2312" w:hAnsi="黑体" w:eastAsia="仿宋_GB2312" w:cs="黑体"/>
          <w:sz w:val="32"/>
          <w:szCs w:val="32"/>
          <w:u w:val="none"/>
          <w:lang w:eastAsia="zh-CN"/>
        </w:rPr>
        <w:pPrChange w:id="339" w:author="美智" w:date="2026-03-09T10:36:19Z">
          <w:pPr>
            <w:spacing w:line="560" w:lineRule="exact"/>
            <w:ind w:firstLine="640" w:firstLineChars="200"/>
          </w:pPr>
        </w:pPrChange>
      </w:pPr>
      <w:r>
        <w:rPr>
          <w:rFonts w:hint="eastAsia" w:ascii="仿宋_GB2312" w:hAnsi="黑体" w:eastAsia="仿宋_GB2312" w:cs="黑体"/>
          <w:sz w:val="32"/>
          <w:szCs w:val="32"/>
          <w:u w:val="none"/>
          <w:rPrChange w:id="341" w:author="美智" w:date="2026-03-09T10:36:19Z">
            <w:rPr>
              <w:rFonts w:hint="eastAsia" w:ascii="方正仿宋_GBK" w:hAnsi="方正仿宋_GBK" w:eastAsia="方正仿宋_GBK" w:cs="方正仿宋_GBK"/>
              <w:sz w:val="32"/>
              <w:szCs w:val="32"/>
              <w:u w:val="none"/>
            </w:rPr>
          </w:rPrChange>
        </w:rPr>
        <w:t>2. 一般公共服务（类）</w:t>
      </w:r>
      <w:ins w:id="342" w:author="美智" w:date="2026-03-09T16:34:20Z">
        <w:r>
          <w:rPr>
            <w:rFonts w:hint="eastAsia" w:ascii="仿宋_GB2312" w:hAnsi="黑体" w:eastAsia="仿宋_GB2312" w:cs="黑体"/>
            <w:sz w:val="32"/>
            <w:szCs w:val="32"/>
            <w:u w:val="none"/>
            <w:lang w:eastAsia="zh-CN"/>
          </w:rPr>
          <w:t>档案事务</w:t>
        </w:r>
      </w:ins>
      <w:del w:id="343" w:author="美智" w:date="2026-03-09T16:34:20Z">
        <w:r>
          <w:rPr>
            <w:rFonts w:hint="eastAsia" w:ascii="仿宋_GB2312" w:hAnsi="黑体" w:eastAsia="仿宋_GB2312" w:cs="黑体"/>
            <w:sz w:val="32"/>
            <w:szCs w:val="32"/>
            <w:u w:val="none"/>
            <w:rPrChange w:id="344" w:author="美智" w:date="2026-03-09T10:36:19Z">
              <w:rPr>
                <w:rFonts w:hint="eastAsia" w:ascii="方正仿宋_GBK" w:hAnsi="方正仿宋_GBK" w:eastAsia="方正仿宋_GBK" w:cs="方正仿宋_GBK"/>
                <w:sz w:val="32"/>
                <w:szCs w:val="32"/>
                <w:u w:val="none"/>
              </w:rPr>
            </w:rPrChange>
          </w:rPr>
          <w:delText>人大事务</w:delText>
        </w:r>
      </w:del>
      <w:r>
        <w:rPr>
          <w:rFonts w:hint="eastAsia" w:ascii="仿宋_GB2312" w:hAnsi="黑体" w:eastAsia="仿宋_GB2312" w:cs="黑体"/>
          <w:sz w:val="32"/>
          <w:szCs w:val="32"/>
          <w:u w:val="none"/>
          <w:rPrChange w:id="345" w:author="美智" w:date="2026-03-09T10:36:19Z">
            <w:rPr>
              <w:rFonts w:hint="eastAsia" w:ascii="方正仿宋_GBK" w:hAnsi="方正仿宋_GBK" w:eastAsia="方正仿宋_GBK" w:cs="方正仿宋_GBK"/>
              <w:sz w:val="32"/>
              <w:szCs w:val="32"/>
              <w:u w:val="none"/>
            </w:rPr>
          </w:rPrChange>
        </w:rPr>
        <w:t>（款）</w:t>
      </w:r>
      <w:ins w:id="346" w:author="美智" w:date="2026-03-09T16:34:14Z">
        <w:r>
          <w:rPr>
            <w:rFonts w:hint="eastAsia" w:ascii="仿宋_GB2312" w:hAnsi="黑体" w:eastAsia="仿宋_GB2312" w:cs="黑体"/>
            <w:sz w:val="32"/>
            <w:szCs w:val="32"/>
            <w:u w:val="none"/>
            <w:lang w:eastAsia="zh-CN"/>
          </w:rPr>
          <w:t>其他档案事务支出</w:t>
        </w:r>
      </w:ins>
      <w:del w:id="347" w:author="美智" w:date="2026-03-09T16:34:14Z">
        <w:r>
          <w:rPr>
            <w:rFonts w:hint="eastAsia" w:ascii="仿宋_GB2312" w:hAnsi="黑体" w:eastAsia="仿宋_GB2312" w:cs="黑体"/>
            <w:sz w:val="32"/>
            <w:szCs w:val="32"/>
            <w:u w:val="none"/>
            <w:rPrChange w:id="348" w:author="美智" w:date="2026-03-09T10:36:19Z">
              <w:rPr>
                <w:rFonts w:hint="eastAsia" w:ascii="方正仿宋_GBK" w:hAnsi="方正仿宋_GBK" w:eastAsia="方正仿宋_GBK" w:cs="方正仿宋_GBK"/>
                <w:sz w:val="32"/>
                <w:szCs w:val="32"/>
                <w:u w:val="none"/>
              </w:rPr>
            </w:rPrChange>
          </w:rPr>
          <w:delText>一般行政管理事务</w:delText>
        </w:r>
      </w:del>
      <w:r>
        <w:rPr>
          <w:rFonts w:hint="eastAsia" w:ascii="仿宋_GB2312" w:hAnsi="黑体" w:eastAsia="仿宋_GB2312" w:cs="黑体"/>
          <w:sz w:val="32"/>
          <w:szCs w:val="32"/>
          <w:u w:val="none"/>
          <w:rPrChange w:id="349" w:author="美智" w:date="2026-03-09T10:36:19Z">
            <w:rPr>
              <w:rFonts w:hint="eastAsia" w:ascii="方正仿宋_GBK" w:hAnsi="方正仿宋_GBK" w:eastAsia="方正仿宋_GBK" w:cs="方正仿宋_GBK"/>
              <w:sz w:val="32"/>
              <w:szCs w:val="32"/>
              <w:u w:val="none"/>
            </w:rPr>
          </w:rPrChange>
        </w:rPr>
        <w:t>（项）</w:t>
      </w:r>
      <w:del w:id="350" w:author="美智" w:date="2026-03-09T16:35:26Z">
        <w:r>
          <w:rPr>
            <w:rFonts w:hint="default" w:ascii="仿宋_GB2312" w:hAnsi="黑体" w:eastAsia="仿宋_GB2312" w:cs="黑体"/>
            <w:sz w:val="32"/>
            <w:szCs w:val="32"/>
            <w:u w:val="none"/>
            <w:rPrChange w:id="351" w:author="美智" w:date="2026-03-09T10:36:19Z">
              <w:rPr>
                <w:rFonts w:hint="eastAsia" w:ascii="方正仿宋_GBK" w:hAnsi="方正仿宋_GBK" w:eastAsia="方正仿宋_GBK" w:cs="方正仿宋_GBK"/>
                <w:sz w:val="32"/>
                <w:szCs w:val="32"/>
                <w:u w:val="none"/>
              </w:rPr>
            </w:rPrChange>
          </w:rPr>
          <w:delText>××</w:delText>
        </w:r>
      </w:del>
      <w:ins w:id="352" w:author="美智" w:date="2026-03-09T16:35:26Z">
        <w:r>
          <w:rPr>
            <w:rFonts w:hint="eastAsia" w:ascii="仿宋_GB2312" w:hAnsi="黑体" w:eastAsia="仿宋_GB2312" w:cs="黑体"/>
            <w:sz w:val="32"/>
            <w:szCs w:val="32"/>
            <w:u w:val="none"/>
            <w:lang w:eastAsia="zh-CN"/>
          </w:rPr>
          <w:t>2</w:t>
        </w:r>
      </w:ins>
      <w:ins w:id="353" w:author="美智" w:date="2026-03-09T16:35:26Z">
        <w:r>
          <w:rPr>
            <w:rFonts w:hint="eastAsia" w:ascii="仿宋_GB2312" w:hAnsi="黑体" w:eastAsia="仿宋_GB2312" w:cs="黑体"/>
            <w:sz w:val="32"/>
            <w:szCs w:val="32"/>
            <w:u w:val="none"/>
            <w:lang w:val="en-US" w:eastAsia="zh-CN"/>
          </w:rPr>
          <w:t>02</w:t>
        </w:r>
      </w:ins>
      <w:ins w:id="354" w:author="美智" w:date="2026-03-09T16:35:27Z">
        <w:r>
          <w:rPr>
            <w:rFonts w:hint="eastAsia" w:ascii="仿宋_GB2312" w:hAnsi="黑体" w:eastAsia="仿宋_GB2312" w:cs="黑体"/>
            <w:sz w:val="32"/>
            <w:szCs w:val="32"/>
            <w:u w:val="none"/>
            <w:lang w:val="en-US" w:eastAsia="zh-CN"/>
          </w:rPr>
          <w:t>6</w:t>
        </w:r>
      </w:ins>
      <w:r>
        <w:rPr>
          <w:rFonts w:hint="eastAsia" w:ascii="仿宋_GB2312" w:hAnsi="黑体" w:eastAsia="仿宋_GB2312" w:cs="黑体"/>
          <w:sz w:val="32"/>
          <w:szCs w:val="32"/>
          <w:u w:val="none"/>
          <w:rPrChange w:id="355" w:author="美智" w:date="2026-03-09T10:36:19Z">
            <w:rPr>
              <w:rFonts w:hint="eastAsia" w:ascii="方正仿宋_GBK" w:hAnsi="方正仿宋_GBK" w:eastAsia="方正仿宋_GBK" w:cs="方正仿宋_GBK"/>
              <w:sz w:val="32"/>
              <w:szCs w:val="32"/>
              <w:u w:val="none"/>
            </w:rPr>
          </w:rPrChange>
        </w:rPr>
        <w:t>年预算数为</w:t>
      </w:r>
      <w:del w:id="356" w:author="美智" w:date="2026-03-09T16:35:31Z">
        <w:r>
          <w:rPr>
            <w:rFonts w:hint="default" w:ascii="仿宋_GB2312" w:hAnsi="黑体" w:eastAsia="仿宋_GB2312" w:cs="黑体"/>
            <w:sz w:val="32"/>
            <w:szCs w:val="32"/>
            <w:u w:val="none"/>
            <w:rPrChange w:id="357" w:author="美智" w:date="2026-03-09T10:36:19Z">
              <w:rPr>
                <w:rFonts w:hint="eastAsia" w:ascii="方正仿宋_GBK" w:hAnsi="方正仿宋_GBK" w:eastAsia="方正仿宋_GBK" w:cs="方正仿宋_GBK"/>
                <w:sz w:val="32"/>
                <w:szCs w:val="32"/>
                <w:u w:val="none"/>
              </w:rPr>
            </w:rPrChange>
          </w:rPr>
          <w:delText>××</w:delText>
        </w:r>
      </w:del>
      <w:ins w:id="358" w:author="美智" w:date="2026-03-09T16:35:31Z">
        <w:r>
          <w:rPr>
            <w:rFonts w:hint="eastAsia" w:ascii="仿宋_GB2312" w:hAnsi="黑体" w:eastAsia="仿宋_GB2312" w:cs="黑体"/>
            <w:sz w:val="32"/>
            <w:szCs w:val="32"/>
            <w:u w:val="none"/>
            <w:lang w:eastAsia="zh-CN"/>
          </w:rPr>
          <w:t>3</w:t>
        </w:r>
      </w:ins>
      <w:ins w:id="359" w:author="美智" w:date="2026-03-09T16:35:32Z">
        <w:r>
          <w:rPr>
            <w:rFonts w:hint="eastAsia" w:ascii="仿宋_GB2312" w:hAnsi="黑体" w:eastAsia="仿宋_GB2312" w:cs="黑体"/>
            <w:sz w:val="32"/>
            <w:szCs w:val="32"/>
            <w:u w:val="none"/>
            <w:lang w:val="en-US" w:eastAsia="zh-CN"/>
          </w:rPr>
          <w:t>4.</w:t>
        </w:r>
      </w:ins>
      <w:ins w:id="360" w:author="美智" w:date="2026-03-09T16:35:33Z">
        <w:r>
          <w:rPr>
            <w:rFonts w:hint="eastAsia" w:ascii="仿宋_GB2312" w:hAnsi="黑体" w:eastAsia="仿宋_GB2312" w:cs="黑体"/>
            <w:sz w:val="32"/>
            <w:szCs w:val="32"/>
            <w:u w:val="none"/>
            <w:lang w:val="en-US" w:eastAsia="zh-CN"/>
          </w:rPr>
          <w:t>78</w:t>
        </w:r>
      </w:ins>
      <w:r>
        <w:rPr>
          <w:rFonts w:hint="eastAsia" w:ascii="仿宋_GB2312" w:hAnsi="黑体" w:eastAsia="仿宋_GB2312" w:cs="黑体"/>
          <w:sz w:val="32"/>
          <w:szCs w:val="32"/>
          <w:u w:val="none"/>
          <w:rPrChange w:id="361" w:author="美智" w:date="2026-03-09T10:36:19Z">
            <w:rPr>
              <w:rFonts w:hint="eastAsia" w:ascii="方正仿宋_GBK" w:hAnsi="方正仿宋_GBK" w:eastAsia="方正仿宋_GBK" w:cs="方正仿宋_GBK"/>
              <w:sz w:val="32"/>
              <w:szCs w:val="32"/>
              <w:u w:val="none"/>
            </w:rPr>
          </w:rPrChange>
        </w:rPr>
        <w:t>万元，比上年预算数</w:t>
      </w:r>
      <w:del w:id="362" w:author="美智" w:date="2026-03-09T16:36:50Z">
        <w:r>
          <w:rPr>
            <w:rFonts w:hint="eastAsia" w:ascii="仿宋_GB2312" w:hAnsi="黑体" w:eastAsia="仿宋_GB2312" w:cs="黑体"/>
            <w:sz w:val="32"/>
            <w:szCs w:val="32"/>
            <w:u w:val="none"/>
            <w:rPrChange w:id="363" w:author="美智" w:date="2026-03-09T10:36:19Z">
              <w:rPr>
                <w:rFonts w:hint="eastAsia" w:ascii="方正仿宋_GBK" w:hAnsi="方正仿宋_GBK" w:eastAsia="方正仿宋_GBK" w:cs="方正仿宋_GBK"/>
                <w:sz w:val="32"/>
                <w:szCs w:val="32"/>
                <w:u w:val="none"/>
              </w:rPr>
            </w:rPrChange>
          </w:rPr>
          <w:delText>增加××万元/</w:delText>
        </w:r>
      </w:del>
      <w:r>
        <w:rPr>
          <w:rFonts w:hint="eastAsia" w:ascii="仿宋_GB2312" w:hAnsi="黑体" w:eastAsia="仿宋_GB2312" w:cs="黑体"/>
          <w:sz w:val="32"/>
          <w:szCs w:val="32"/>
          <w:u w:val="none"/>
          <w:rPrChange w:id="364" w:author="美智" w:date="2026-03-09T10:36:19Z">
            <w:rPr>
              <w:rFonts w:hint="eastAsia" w:ascii="方正仿宋_GBK" w:hAnsi="方正仿宋_GBK" w:eastAsia="方正仿宋_GBK" w:cs="方正仿宋_GBK"/>
              <w:sz w:val="32"/>
              <w:szCs w:val="32"/>
              <w:u w:val="none"/>
            </w:rPr>
          </w:rPrChange>
        </w:rPr>
        <w:t>减少</w:t>
      </w:r>
      <w:del w:id="365" w:author="美智" w:date="2026-03-09T16:37:11Z">
        <w:r>
          <w:rPr>
            <w:rFonts w:hint="default" w:ascii="仿宋_GB2312" w:hAnsi="黑体" w:eastAsia="仿宋_GB2312" w:cs="黑体"/>
            <w:sz w:val="32"/>
            <w:szCs w:val="32"/>
            <w:u w:val="none"/>
            <w:rPrChange w:id="366" w:author="美智" w:date="2026-03-09T10:36:19Z">
              <w:rPr>
                <w:rFonts w:hint="eastAsia" w:ascii="方正仿宋_GBK" w:hAnsi="方正仿宋_GBK" w:eastAsia="方正仿宋_GBK" w:cs="方正仿宋_GBK"/>
                <w:sz w:val="32"/>
                <w:szCs w:val="32"/>
                <w:u w:val="none"/>
              </w:rPr>
            </w:rPrChange>
          </w:rPr>
          <w:delText>××</w:delText>
        </w:r>
      </w:del>
      <w:ins w:id="367" w:author="美智" w:date="2026-03-09T16:37:11Z">
        <w:r>
          <w:rPr>
            <w:rFonts w:hint="eastAsia" w:ascii="仿宋_GB2312" w:hAnsi="黑体" w:eastAsia="仿宋_GB2312" w:cs="黑体"/>
            <w:sz w:val="32"/>
            <w:szCs w:val="32"/>
            <w:u w:val="none"/>
            <w:lang w:eastAsia="zh-CN"/>
          </w:rPr>
          <w:t>3</w:t>
        </w:r>
      </w:ins>
      <w:ins w:id="368" w:author="美智" w:date="2026-03-09T16:37:11Z">
        <w:r>
          <w:rPr>
            <w:rFonts w:hint="eastAsia" w:ascii="仿宋_GB2312" w:hAnsi="黑体" w:eastAsia="仿宋_GB2312" w:cs="黑体"/>
            <w:sz w:val="32"/>
            <w:szCs w:val="32"/>
            <w:u w:val="none"/>
            <w:lang w:val="en-US" w:eastAsia="zh-CN"/>
          </w:rPr>
          <w:t>0.</w:t>
        </w:r>
      </w:ins>
      <w:ins w:id="369" w:author="美智" w:date="2026-03-09T16:37:12Z">
        <w:r>
          <w:rPr>
            <w:rFonts w:hint="eastAsia" w:ascii="仿宋_GB2312" w:hAnsi="黑体" w:eastAsia="仿宋_GB2312" w:cs="黑体"/>
            <w:sz w:val="32"/>
            <w:szCs w:val="32"/>
            <w:u w:val="none"/>
            <w:lang w:val="en-US" w:eastAsia="zh-CN"/>
          </w:rPr>
          <w:t>4</w:t>
        </w:r>
      </w:ins>
      <w:r>
        <w:rPr>
          <w:rFonts w:hint="eastAsia" w:ascii="仿宋_GB2312" w:hAnsi="黑体" w:eastAsia="仿宋_GB2312" w:cs="黑体"/>
          <w:sz w:val="32"/>
          <w:szCs w:val="32"/>
          <w:u w:val="none"/>
          <w:rPrChange w:id="370" w:author="美智" w:date="2026-03-09T10:36:19Z">
            <w:rPr>
              <w:rFonts w:hint="eastAsia" w:ascii="方正仿宋_GBK" w:hAnsi="方正仿宋_GBK" w:eastAsia="方正仿宋_GBK" w:cs="方正仿宋_GBK"/>
              <w:sz w:val="32"/>
              <w:szCs w:val="32"/>
              <w:u w:val="none"/>
            </w:rPr>
          </w:rPrChange>
        </w:rPr>
        <w:t>万元</w:t>
      </w:r>
      <w:del w:id="371" w:author="美智" w:date="2026-03-09T16:37:15Z">
        <w:r>
          <w:rPr>
            <w:rFonts w:hint="eastAsia" w:ascii="仿宋_GB2312" w:hAnsi="黑体" w:eastAsia="仿宋_GB2312" w:cs="黑体"/>
            <w:sz w:val="32"/>
            <w:szCs w:val="32"/>
            <w:u w:val="none"/>
            <w:rPrChange w:id="372" w:author="美智" w:date="2026-03-09T10:36:19Z">
              <w:rPr>
                <w:rFonts w:hint="eastAsia" w:ascii="方正仿宋_GBK" w:hAnsi="方正仿宋_GBK" w:eastAsia="方正仿宋_GBK" w:cs="方正仿宋_GBK"/>
                <w:sz w:val="32"/>
                <w:szCs w:val="32"/>
                <w:u w:val="none"/>
              </w:rPr>
            </w:rPrChange>
          </w:rPr>
          <w:delText>/</w:delText>
        </w:r>
      </w:del>
      <w:del w:id="373" w:author="美智" w:date="2026-03-09T16:37:15Z">
        <w:r>
          <w:rPr>
            <w:rFonts w:hint="eastAsia" w:ascii="仿宋_GB2312" w:hAnsi="黑体" w:eastAsia="仿宋_GB2312" w:cs="黑体"/>
            <w:sz w:val="32"/>
            <w:szCs w:val="32"/>
            <w:u w:val="none"/>
            <w:lang w:eastAsia="zh-CN"/>
            <w:rPrChange w:id="374" w:author="美智" w:date="2026-03-09T10:36:19Z">
              <w:rPr>
                <w:rFonts w:hint="eastAsia" w:ascii="方正仿宋_GBK" w:hAnsi="方正仿宋_GBK" w:eastAsia="方正仿宋_GBK" w:cs="方正仿宋_GBK"/>
                <w:sz w:val="32"/>
                <w:szCs w:val="32"/>
                <w:u w:val="none"/>
                <w:lang w:eastAsia="zh-CN"/>
              </w:rPr>
            </w:rPrChange>
          </w:rPr>
          <w:delText>与上年持平</w:delText>
        </w:r>
      </w:del>
      <w:r>
        <w:rPr>
          <w:rFonts w:hint="eastAsia" w:ascii="仿宋_GB2312" w:hAnsi="黑体" w:eastAsia="仿宋_GB2312" w:cs="黑体"/>
          <w:sz w:val="32"/>
          <w:szCs w:val="32"/>
          <w:u w:val="none"/>
          <w:rPrChange w:id="375" w:author="美智" w:date="2026-03-09T10:36:19Z">
            <w:rPr>
              <w:rFonts w:hint="eastAsia" w:ascii="方正仿宋_GBK" w:hAnsi="方正仿宋_GBK" w:eastAsia="方正仿宋_GBK" w:cs="方正仿宋_GBK"/>
              <w:sz w:val="32"/>
              <w:szCs w:val="32"/>
              <w:u w:val="none"/>
            </w:rPr>
          </w:rPrChange>
        </w:rPr>
        <w:t>，主要是</w:t>
      </w:r>
      <w:del w:id="376" w:author="美智" w:date="2026-03-09T16:37:18Z">
        <w:r>
          <w:rPr>
            <w:rFonts w:hint="eastAsia" w:ascii="仿宋_GB2312" w:hAnsi="黑体" w:eastAsia="仿宋_GB2312" w:cs="黑体"/>
            <w:sz w:val="32"/>
            <w:szCs w:val="32"/>
            <w:u w:val="none"/>
            <w:rPrChange w:id="377" w:author="美智" w:date="2026-03-09T10:36:19Z">
              <w:rPr>
                <w:rFonts w:hint="eastAsia" w:ascii="方正仿宋_GBK" w:hAnsi="方正仿宋_GBK" w:eastAsia="方正仿宋_GBK" w:cs="方正仿宋_GBK"/>
                <w:sz w:val="32"/>
                <w:szCs w:val="32"/>
                <w:u w:val="none"/>
              </w:rPr>
            </w:rPrChange>
          </w:rPr>
          <w:delText>……</w:delText>
        </w:r>
      </w:del>
      <w:ins w:id="378" w:author="美智" w:date="2026-03-09T16:37:18Z">
        <w:r>
          <w:rPr>
            <w:rFonts w:hint="eastAsia" w:ascii="仿宋_GB2312" w:hAnsi="黑体" w:eastAsia="仿宋_GB2312" w:cs="黑体"/>
            <w:sz w:val="32"/>
            <w:szCs w:val="32"/>
            <w:u w:val="none"/>
            <w:lang w:eastAsia="zh-CN"/>
          </w:rPr>
          <w:t>减少</w:t>
        </w:r>
      </w:ins>
      <w:ins w:id="379" w:author="美智" w:date="2026-03-09T16:39:38Z">
        <w:r>
          <w:rPr>
            <w:rFonts w:hint="eastAsia" w:ascii="仿宋_GB2312" w:hAnsi="黑体" w:eastAsia="仿宋_GB2312" w:cs="黑体"/>
            <w:sz w:val="32"/>
            <w:szCs w:val="32"/>
            <w:u w:val="none"/>
            <w:lang w:eastAsia="zh-CN"/>
          </w:rPr>
          <w:t>消防</w:t>
        </w:r>
      </w:ins>
      <w:ins w:id="380" w:author="美智" w:date="2026-03-09T16:39:42Z">
        <w:r>
          <w:rPr>
            <w:rFonts w:hint="eastAsia" w:ascii="仿宋_GB2312" w:hAnsi="黑体" w:eastAsia="仿宋_GB2312" w:cs="黑体"/>
            <w:sz w:val="32"/>
            <w:szCs w:val="32"/>
            <w:u w:val="none"/>
            <w:lang w:eastAsia="zh-CN"/>
          </w:rPr>
          <w:t>整</w:t>
        </w:r>
      </w:ins>
      <w:ins w:id="381" w:author="美智" w:date="2026-03-09T16:39:43Z">
        <w:r>
          <w:rPr>
            <w:rFonts w:hint="eastAsia" w:ascii="仿宋_GB2312" w:hAnsi="黑体" w:eastAsia="仿宋_GB2312" w:cs="黑体"/>
            <w:sz w:val="32"/>
            <w:szCs w:val="32"/>
            <w:u w:val="none"/>
            <w:lang w:eastAsia="zh-CN"/>
          </w:rPr>
          <w:t>改</w:t>
        </w:r>
      </w:ins>
      <w:ins w:id="382" w:author="美智" w:date="2026-03-09T16:39:49Z">
        <w:r>
          <w:rPr>
            <w:rFonts w:hint="eastAsia" w:ascii="仿宋_GB2312" w:hAnsi="黑体" w:eastAsia="仿宋_GB2312" w:cs="黑体"/>
            <w:sz w:val="32"/>
            <w:szCs w:val="32"/>
            <w:u w:val="none"/>
            <w:lang w:eastAsia="zh-CN"/>
          </w:rPr>
          <w:t>资金，</w:t>
        </w:r>
      </w:ins>
      <w:ins w:id="383" w:author="美智" w:date="2026-03-09T16:39:53Z">
        <w:r>
          <w:rPr>
            <w:rFonts w:hint="eastAsia" w:ascii="仿宋_GB2312" w:hAnsi="黑体" w:eastAsia="仿宋_GB2312" w:cs="黑体"/>
            <w:sz w:val="32"/>
            <w:szCs w:val="32"/>
            <w:u w:val="none"/>
            <w:lang w:eastAsia="zh-CN"/>
          </w:rPr>
          <w:t>档案</w:t>
        </w:r>
      </w:ins>
      <w:ins w:id="384" w:author="美智" w:date="2026-03-09T16:39:57Z">
        <w:r>
          <w:rPr>
            <w:rFonts w:hint="eastAsia" w:ascii="仿宋_GB2312" w:hAnsi="黑体" w:eastAsia="仿宋_GB2312" w:cs="黑体"/>
            <w:sz w:val="32"/>
            <w:szCs w:val="32"/>
            <w:u w:val="none"/>
            <w:lang w:eastAsia="zh-CN"/>
          </w:rPr>
          <w:t>管理</w:t>
        </w:r>
      </w:ins>
      <w:ins w:id="385" w:author="美智" w:date="2026-03-09T16:39:59Z">
        <w:r>
          <w:rPr>
            <w:rFonts w:hint="eastAsia" w:ascii="仿宋_GB2312" w:hAnsi="黑体" w:eastAsia="仿宋_GB2312" w:cs="黑体"/>
            <w:sz w:val="32"/>
            <w:szCs w:val="32"/>
            <w:u w:val="none"/>
            <w:lang w:eastAsia="zh-CN"/>
          </w:rPr>
          <w:t>及</w:t>
        </w:r>
      </w:ins>
      <w:ins w:id="386" w:author="美智" w:date="2026-03-09T16:40:03Z">
        <w:r>
          <w:rPr>
            <w:rFonts w:hint="eastAsia" w:ascii="仿宋_GB2312" w:hAnsi="黑体" w:eastAsia="仿宋_GB2312" w:cs="黑体"/>
            <w:sz w:val="32"/>
            <w:szCs w:val="32"/>
            <w:u w:val="none"/>
            <w:lang w:eastAsia="zh-CN"/>
          </w:rPr>
          <w:t>征集</w:t>
        </w:r>
      </w:ins>
      <w:ins w:id="387" w:author="美智" w:date="2026-03-09T16:40:06Z">
        <w:r>
          <w:rPr>
            <w:rFonts w:hint="eastAsia" w:ascii="仿宋_GB2312" w:hAnsi="黑体" w:eastAsia="仿宋_GB2312" w:cs="黑体"/>
            <w:sz w:val="32"/>
            <w:szCs w:val="32"/>
            <w:u w:val="none"/>
            <w:lang w:eastAsia="zh-CN"/>
          </w:rPr>
          <w:t>编研</w:t>
        </w:r>
      </w:ins>
      <w:ins w:id="388" w:author="美智" w:date="2026-03-09T16:40:14Z">
        <w:r>
          <w:rPr>
            <w:rFonts w:hint="eastAsia" w:ascii="仿宋_GB2312" w:hAnsi="黑体" w:eastAsia="仿宋_GB2312" w:cs="黑体"/>
            <w:sz w:val="32"/>
            <w:szCs w:val="32"/>
            <w:u w:val="none"/>
            <w:lang w:eastAsia="zh-CN"/>
          </w:rPr>
          <w:t>资金</w:t>
        </w:r>
      </w:ins>
      <w:r>
        <w:rPr>
          <w:rFonts w:hint="eastAsia" w:ascii="仿宋_GB2312" w:hAnsi="黑体" w:eastAsia="仿宋_GB2312" w:cs="黑体"/>
          <w:sz w:val="32"/>
          <w:szCs w:val="32"/>
          <w:u w:val="none"/>
          <w:lang w:eastAsia="zh-CN"/>
          <w:rPrChange w:id="389" w:author="美智" w:date="2026-03-09T10:36:19Z">
            <w:rPr>
              <w:rFonts w:hint="eastAsia" w:ascii="方正仿宋_GBK" w:hAnsi="方正仿宋_GBK" w:eastAsia="方正仿宋_GBK" w:cs="方正仿宋_GBK"/>
              <w:sz w:val="32"/>
              <w:szCs w:val="32"/>
              <w:u w:val="none"/>
              <w:lang w:eastAsia="zh-CN"/>
            </w:rPr>
          </w:rPrChange>
        </w:rPr>
        <w:t>。</w:t>
      </w:r>
    </w:p>
    <w:p w14:paraId="4F67B42D">
      <w:pPr>
        <w:spacing w:line="560" w:lineRule="exact"/>
        <w:ind w:firstLine="800" w:firstLineChars="250"/>
        <w:rPr>
          <w:ins w:id="390" w:author="美智" w:date="2026-03-09T16:41:09Z"/>
          <w:rFonts w:hint="eastAsia" w:ascii="仿宋_GB2312" w:hAnsi="黑体" w:eastAsia="仿宋_GB2312" w:cs="黑体"/>
          <w:sz w:val="32"/>
          <w:szCs w:val="32"/>
          <w:u w:val="none"/>
          <w:lang w:eastAsia="zh-CN"/>
        </w:rPr>
      </w:pPr>
      <w:ins w:id="391" w:author="美智" w:date="2026-03-09T16:40:28Z">
        <w:r>
          <w:rPr>
            <w:rFonts w:hint="eastAsia" w:ascii="仿宋_GB2312" w:hAnsi="黑体" w:eastAsia="仿宋_GB2312" w:cs="黑体"/>
            <w:sz w:val="32"/>
            <w:szCs w:val="32"/>
            <w:u w:val="none"/>
            <w:lang w:val="en-US" w:eastAsia="zh-CN"/>
          </w:rPr>
          <w:t>3</w:t>
        </w:r>
      </w:ins>
      <w:ins w:id="392" w:author="美智" w:date="2026-03-09T16:40:29Z">
        <w:r>
          <w:rPr>
            <w:rFonts w:hint="eastAsia" w:ascii="仿宋_GB2312" w:hAnsi="黑体" w:eastAsia="仿宋_GB2312" w:cs="黑体"/>
            <w:sz w:val="32"/>
            <w:szCs w:val="32"/>
            <w:u w:val="none"/>
            <w:lang w:val="en-US" w:eastAsia="zh-CN"/>
          </w:rPr>
          <w:t>.</w:t>
        </w:r>
      </w:ins>
      <w:ins w:id="393" w:author="美智" w:date="2026-03-09T16:41:13Z">
        <w:r>
          <w:rPr>
            <w:rFonts w:hint="eastAsia" w:ascii="仿宋_GB2312" w:hAnsi="黑体" w:eastAsia="仿宋_GB2312" w:cs="黑体"/>
            <w:sz w:val="32"/>
            <w:szCs w:val="32"/>
            <w:u w:val="none"/>
            <w:lang w:eastAsia="zh-CN"/>
          </w:rPr>
          <w:t>社会</w:t>
        </w:r>
      </w:ins>
      <w:ins w:id="394" w:author="美智" w:date="2026-03-09T16:41:16Z">
        <w:r>
          <w:rPr>
            <w:rFonts w:hint="eastAsia" w:ascii="仿宋_GB2312" w:hAnsi="黑体" w:eastAsia="仿宋_GB2312" w:cs="黑体"/>
            <w:sz w:val="32"/>
            <w:szCs w:val="32"/>
            <w:u w:val="none"/>
            <w:lang w:eastAsia="zh-CN"/>
          </w:rPr>
          <w:t>保障</w:t>
        </w:r>
      </w:ins>
      <w:ins w:id="395" w:author="美智" w:date="2026-03-09T16:41:18Z">
        <w:r>
          <w:rPr>
            <w:rFonts w:hint="eastAsia" w:ascii="仿宋_GB2312" w:hAnsi="黑体" w:eastAsia="仿宋_GB2312" w:cs="黑体"/>
            <w:sz w:val="32"/>
            <w:szCs w:val="32"/>
            <w:u w:val="none"/>
            <w:lang w:eastAsia="zh-CN"/>
          </w:rPr>
          <w:t>和</w:t>
        </w:r>
      </w:ins>
      <w:ins w:id="396" w:author="美智" w:date="2026-03-09T16:41:19Z">
        <w:r>
          <w:rPr>
            <w:rFonts w:hint="eastAsia" w:ascii="仿宋_GB2312" w:hAnsi="黑体" w:eastAsia="仿宋_GB2312" w:cs="黑体"/>
            <w:sz w:val="32"/>
            <w:szCs w:val="32"/>
            <w:u w:val="none"/>
            <w:lang w:eastAsia="zh-CN"/>
          </w:rPr>
          <w:t>就业</w:t>
        </w:r>
      </w:ins>
      <w:ins w:id="397" w:author="美智" w:date="2026-03-09T16:41:22Z">
        <w:r>
          <w:rPr>
            <w:rFonts w:hint="eastAsia" w:ascii="仿宋_GB2312" w:hAnsi="黑体" w:eastAsia="仿宋_GB2312" w:cs="黑体"/>
            <w:sz w:val="32"/>
            <w:szCs w:val="32"/>
            <w:u w:val="none"/>
            <w:lang w:eastAsia="zh-CN"/>
          </w:rPr>
          <w:t>支出</w:t>
        </w:r>
      </w:ins>
      <w:ins w:id="398" w:author="美智" w:date="2026-03-09T16:41:09Z">
        <w:r>
          <w:rPr>
            <w:rFonts w:hint="eastAsia" w:ascii="仿宋_GB2312" w:hAnsi="黑体" w:eastAsia="仿宋_GB2312" w:cs="黑体"/>
            <w:sz w:val="32"/>
            <w:szCs w:val="32"/>
            <w:u w:val="none"/>
          </w:rPr>
          <w:t>（类）</w:t>
        </w:r>
      </w:ins>
      <w:ins w:id="399" w:author="美智" w:date="2026-03-09T16:44:18Z">
        <w:r>
          <w:rPr>
            <w:rFonts w:hint="eastAsia" w:ascii="仿宋_GB2312" w:hAnsi="黑体" w:eastAsia="仿宋_GB2312" w:cs="黑体"/>
            <w:sz w:val="32"/>
            <w:szCs w:val="32"/>
            <w:u w:val="none"/>
            <w:lang w:eastAsia="zh-CN"/>
          </w:rPr>
          <w:t>行政</w:t>
        </w:r>
      </w:ins>
      <w:ins w:id="400" w:author="美智" w:date="2026-03-09T16:44:27Z">
        <w:r>
          <w:rPr>
            <w:rFonts w:hint="eastAsia" w:ascii="仿宋_GB2312" w:hAnsi="黑体" w:eastAsia="仿宋_GB2312" w:cs="黑体"/>
            <w:sz w:val="32"/>
            <w:szCs w:val="32"/>
            <w:u w:val="none"/>
            <w:lang w:eastAsia="zh-CN"/>
          </w:rPr>
          <w:t>事业</w:t>
        </w:r>
      </w:ins>
      <w:ins w:id="401" w:author="美智" w:date="2026-03-09T16:44:31Z">
        <w:r>
          <w:rPr>
            <w:rFonts w:hint="eastAsia" w:ascii="仿宋_GB2312" w:hAnsi="黑体" w:eastAsia="仿宋_GB2312" w:cs="黑体"/>
            <w:sz w:val="32"/>
            <w:szCs w:val="32"/>
            <w:u w:val="none"/>
            <w:lang w:eastAsia="zh-CN"/>
          </w:rPr>
          <w:t>单位</w:t>
        </w:r>
      </w:ins>
      <w:ins w:id="402" w:author="美智" w:date="2026-03-09T16:44:35Z">
        <w:r>
          <w:rPr>
            <w:rFonts w:hint="eastAsia" w:ascii="仿宋_GB2312" w:hAnsi="黑体" w:eastAsia="仿宋_GB2312" w:cs="黑体"/>
            <w:sz w:val="32"/>
            <w:szCs w:val="32"/>
            <w:u w:val="none"/>
            <w:lang w:eastAsia="zh-CN"/>
          </w:rPr>
          <w:t>养老</w:t>
        </w:r>
      </w:ins>
      <w:ins w:id="403" w:author="美智" w:date="2026-03-09T16:44:41Z">
        <w:r>
          <w:rPr>
            <w:rFonts w:hint="eastAsia" w:ascii="仿宋_GB2312" w:hAnsi="黑体" w:eastAsia="仿宋_GB2312" w:cs="黑体"/>
            <w:sz w:val="32"/>
            <w:szCs w:val="32"/>
            <w:u w:val="none"/>
            <w:lang w:eastAsia="zh-CN"/>
          </w:rPr>
          <w:t>支出</w:t>
        </w:r>
      </w:ins>
      <w:ins w:id="404" w:author="美智" w:date="2026-03-09T16:41:09Z">
        <w:r>
          <w:rPr>
            <w:rFonts w:hint="eastAsia" w:ascii="仿宋_GB2312" w:hAnsi="黑体" w:eastAsia="仿宋_GB2312" w:cs="黑体"/>
            <w:sz w:val="32"/>
            <w:szCs w:val="32"/>
            <w:u w:val="none"/>
          </w:rPr>
          <w:t>（款）</w:t>
        </w:r>
      </w:ins>
      <w:ins w:id="405" w:author="美智" w:date="2026-03-09T16:45:43Z">
        <w:r>
          <w:rPr>
            <w:rFonts w:hint="eastAsia" w:ascii="仿宋_GB2312" w:hAnsi="黑体" w:eastAsia="仿宋_GB2312" w:cs="黑体"/>
            <w:sz w:val="32"/>
            <w:szCs w:val="32"/>
            <w:u w:val="none"/>
            <w:lang w:eastAsia="zh-CN"/>
          </w:rPr>
          <w:t>机关</w:t>
        </w:r>
      </w:ins>
      <w:ins w:id="406" w:author="美智" w:date="2026-03-09T16:45:46Z">
        <w:r>
          <w:rPr>
            <w:rFonts w:hint="eastAsia" w:ascii="仿宋_GB2312" w:hAnsi="黑体" w:eastAsia="仿宋_GB2312" w:cs="黑体"/>
            <w:sz w:val="32"/>
            <w:szCs w:val="32"/>
            <w:u w:val="none"/>
            <w:lang w:eastAsia="zh-CN"/>
          </w:rPr>
          <w:t>事业</w:t>
        </w:r>
      </w:ins>
      <w:ins w:id="407" w:author="美智" w:date="2026-03-09T16:45:50Z">
        <w:r>
          <w:rPr>
            <w:rFonts w:hint="eastAsia" w:ascii="仿宋_GB2312" w:hAnsi="黑体" w:eastAsia="仿宋_GB2312" w:cs="黑体"/>
            <w:sz w:val="32"/>
            <w:szCs w:val="32"/>
            <w:u w:val="none"/>
            <w:lang w:eastAsia="zh-CN"/>
          </w:rPr>
          <w:t>单位</w:t>
        </w:r>
      </w:ins>
      <w:ins w:id="408" w:author="美智" w:date="2026-03-09T16:47:08Z">
        <w:r>
          <w:rPr>
            <w:rFonts w:hint="eastAsia" w:ascii="仿宋_GB2312" w:hAnsi="黑体" w:eastAsia="仿宋_GB2312" w:cs="黑体"/>
            <w:sz w:val="32"/>
            <w:szCs w:val="32"/>
            <w:u w:val="none"/>
            <w:lang w:eastAsia="zh-CN"/>
          </w:rPr>
          <w:t>基本</w:t>
        </w:r>
      </w:ins>
      <w:ins w:id="409" w:author="美智" w:date="2026-03-09T16:47:11Z">
        <w:r>
          <w:rPr>
            <w:rFonts w:hint="eastAsia" w:ascii="仿宋_GB2312" w:hAnsi="黑体" w:eastAsia="仿宋_GB2312" w:cs="黑体"/>
            <w:sz w:val="32"/>
            <w:szCs w:val="32"/>
            <w:u w:val="none"/>
            <w:lang w:eastAsia="zh-CN"/>
          </w:rPr>
          <w:t>养老</w:t>
        </w:r>
      </w:ins>
      <w:ins w:id="410" w:author="美智" w:date="2026-03-09T16:47:14Z">
        <w:r>
          <w:rPr>
            <w:rFonts w:hint="eastAsia" w:ascii="仿宋_GB2312" w:hAnsi="黑体" w:eastAsia="仿宋_GB2312" w:cs="黑体"/>
            <w:sz w:val="32"/>
            <w:szCs w:val="32"/>
            <w:u w:val="none"/>
            <w:lang w:eastAsia="zh-CN"/>
          </w:rPr>
          <w:t>保险</w:t>
        </w:r>
      </w:ins>
      <w:ins w:id="411" w:author="美智" w:date="2026-03-09T16:47:16Z">
        <w:r>
          <w:rPr>
            <w:rFonts w:hint="eastAsia" w:ascii="仿宋_GB2312" w:hAnsi="黑体" w:eastAsia="仿宋_GB2312" w:cs="黑体"/>
            <w:sz w:val="32"/>
            <w:szCs w:val="32"/>
            <w:u w:val="none"/>
            <w:lang w:eastAsia="zh-CN"/>
          </w:rPr>
          <w:t>缴费</w:t>
        </w:r>
      </w:ins>
      <w:ins w:id="412" w:author="美智" w:date="2026-03-09T16:47:18Z">
        <w:r>
          <w:rPr>
            <w:rFonts w:hint="eastAsia" w:ascii="仿宋_GB2312" w:hAnsi="黑体" w:eastAsia="仿宋_GB2312" w:cs="黑体"/>
            <w:sz w:val="32"/>
            <w:szCs w:val="32"/>
            <w:u w:val="none"/>
            <w:lang w:eastAsia="zh-CN"/>
          </w:rPr>
          <w:t>支出</w:t>
        </w:r>
      </w:ins>
      <w:ins w:id="413" w:author="美智" w:date="2026-03-09T16:41:09Z">
        <w:r>
          <w:rPr>
            <w:rFonts w:hint="eastAsia" w:ascii="仿宋_GB2312" w:hAnsi="黑体" w:eastAsia="仿宋_GB2312" w:cs="黑体"/>
            <w:sz w:val="32"/>
            <w:szCs w:val="32"/>
            <w:u w:val="none"/>
          </w:rPr>
          <w:t>（项）</w:t>
        </w:r>
      </w:ins>
      <w:ins w:id="414" w:author="美智" w:date="2026-03-09T16:41:09Z">
        <w:r>
          <w:rPr>
            <w:rFonts w:hint="eastAsia" w:ascii="仿宋_GB2312" w:hAnsi="黑体" w:eastAsia="仿宋_GB2312" w:cs="黑体"/>
            <w:sz w:val="32"/>
            <w:szCs w:val="32"/>
            <w:u w:val="none"/>
            <w:lang w:eastAsia="zh-CN"/>
          </w:rPr>
          <w:t>2</w:t>
        </w:r>
      </w:ins>
      <w:ins w:id="415" w:author="美智" w:date="2026-03-09T16:41:09Z">
        <w:r>
          <w:rPr>
            <w:rFonts w:hint="eastAsia" w:ascii="仿宋_GB2312" w:hAnsi="黑体" w:eastAsia="仿宋_GB2312" w:cs="黑体"/>
            <w:sz w:val="32"/>
            <w:szCs w:val="32"/>
            <w:u w:val="none"/>
            <w:lang w:val="en-US" w:eastAsia="zh-CN"/>
          </w:rPr>
          <w:t>026</w:t>
        </w:r>
      </w:ins>
      <w:ins w:id="416" w:author="美智" w:date="2026-03-09T16:41:09Z">
        <w:r>
          <w:rPr>
            <w:rFonts w:hint="eastAsia" w:ascii="仿宋_GB2312" w:hAnsi="黑体" w:eastAsia="仿宋_GB2312" w:cs="黑体"/>
            <w:sz w:val="32"/>
            <w:szCs w:val="32"/>
            <w:u w:val="none"/>
          </w:rPr>
          <w:t>年预算数为</w:t>
        </w:r>
      </w:ins>
      <w:ins w:id="417" w:author="美智" w:date="2026-03-09T16:47:24Z">
        <w:r>
          <w:rPr>
            <w:rFonts w:hint="eastAsia" w:ascii="仿宋_GB2312" w:hAnsi="黑体" w:eastAsia="仿宋_GB2312" w:cs="黑体"/>
            <w:sz w:val="32"/>
            <w:szCs w:val="32"/>
            <w:u w:val="none"/>
            <w:lang w:val="en-US" w:eastAsia="zh-CN"/>
          </w:rPr>
          <w:t>14.</w:t>
        </w:r>
      </w:ins>
      <w:ins w:id="418" w:author="美智" w:date="2026-03-09T16:47:25Z">
        <w:r>
          <w:rPr>
            <w:rFonts w:hint="eastAsia" w:ascii="仿宋_GB2312" w:hAnsi="黑体" w:eastAsia="仿宋_GB2312" w:cs="黑体"/>
            <w:sz w:val="32"/>
            <w:szCs w:val="32"/>
            <w:u w:val="none"/>
            <w:lang w:val="en-US" w:eastAsia="zh-CN"/>
          </w:rPr>
          <w:t>8</w:t>
        </w:r>
      </w:ins>
      <w:ins w:id="419" w:author="美智" w:date="2026-03-09T16:47:26Z">
        <w:r>
          <w:rPr>
            <w:rFonts w:hint="eastAsia" w:ascii="仿宋_GB2312" w:hAnsi="黑体" w:eastAsia="仿宋_GB2312" w:cs="黑体"/>
            <w:sz w:val="32"/>
            <w:szCs w:val="32"/>
            <w:u w:val="none"/>
            <w:lang w:val="en-US" w:eastAsia="zh-CN"/>
          </w:rPr>
          <w:t>5</w:t>
        </w:r>
      </w:ins>
      <w:ins w:id="420" w:author="美智" w:date="2026-03-09T16:41:09Z">
        <w:r>
          <w:rPr>
            <w:rFonts w:hint="eastAsia" w:ascii="仿宋_GB2312" w:hAnsi="黑体" w:eastAsia="仿宋_GB2312" w:cs="黑体"/>
            <w:sz w:val="32"/>
            <w:szCs w:val="32"/>
            <w:u w:val="none"/>
          </w:rPr>
          <w:t>万元，比上年预算数</w:t>
        </w:r>
      </w:ins>
      <w:ins w:id="421" w:author="美智" w:date="2026-03-09T16:48:19Z">
        <w:r>
          <w:rPr>
            <w:rFonts w:hint="eastAsia" w:ascii="仿宋_GB2312" w:hAnsi="黑体" w:eastAsia="仿宋_GB2312" w:cs="黑体"/>
            <w:sz w:val="32"/>
            <w:szCs w:val="32"/>
            <w:u w:val="none"/>
            <w:lang w:eastAsia="zh-CN"/>
          </w:rPr>
          <w:t>增加</w:t>
        </w:r>
      </w:ins>
      <w:ins w:id="422" w:author="美智" w:date="2026-03-09T16:48:06Z">
        <w:r>
          <w:rPr>
            <w:rFonts w:hint="eastAsia" w:ascii="仿宋_GB2312" w:hAnsi="黑体" w:eastAsia="仿宋_GB2312" w:cs="黑体"/>
            <w:sz w:val="32"/>
            <w:szCs w:val="32"/>
            <w:u w:val="none"/>
            <w:lang w:val="en-US" w:eastAsia="zh-CN"/>
          </w:rPr>
          <w:t>2</w:t>
        </w:r>
      </w:ins>
      <w:ins w:id="423" w:author="美智" w:date="2026-03-09T16:48:07Z">
        <w:r>
          <w:rPr>
            <w:rFonts w:hint="eastAsia" w:ascii="仿宋_GB2312" w:hAnsi="黑体" w:eastAsia="仿宋_GB2312" w:cs="黑体"/>
            <w:sz w:val="32"/>
            <w:szCs w:val="32"/>
            <w:u w:val="none"/>
            <w:lang w:val="en-US" w:eastAsia="zh-CN"/>
          </w:rPr>
          <w:t>.35</w:t>
        </w:r>
      </w:ins>
      <w:ins w:id="424" w:author="美智" w:date="2026-03-09T16:41:09Z">
        <w:r>
          <w:rPr>
            <w:rFonts w:hint="eastAsia" w:ascii="仿宋_GB2312" w:hAnsi="黑体" w:eastAsia="仿宋_GB2312" w:cs="黑体"/>
            <w:sz w:val="32"/>
            <w:szCs w:val="32"/>
            <w:u w:val="none"/>
          </w:rPr>
          <w:t>万元，主要是</w:t>
        </w:r>
      </w:ins>
      <w:ins w:id="425" w:author="美智" w:date="2026-03-09T16:48:28Z">
        <w:r>
          <w:rPr>
            <w:rFonts w:hint="eastAsia" w:ascii="仿宋_GB2312" w:hAnsi="黑体" w:eastAsia="仿宋_GB2312" w:cs="黑体"/>
            <w:sz w:val="32"/>
            <w:szCs w:val="32"/>
            <w:u w:val="none"/>
            <w:lang w:eastAsia="zh-CN"/>
          </w:rPr>
          <w:t>在职</w:t>
        </w:r>
      </w:ins>
      <w:ins w:id="426" w:author="美智" w:date="2026-03-09T16:48:30Z">
        <w:r>
          <w:rPr>
            <w:rFonts w:hint="eastAsia" w:ascii="仿宋_GB2312" w:hAnsi="黑体" w:eastAsia="仿宋_GB2312" w:cs="黑体"/>
            <w:sz w:val="32"/>
            <w:szCs w:val="32"/>
            <w:u w:val="none"/>
            <w:lang w:eastAsia="zh-CN"/>
          </w:rPr>
          <w:t>人员</w:t>
        </w:r>
      </w:ins>
      <w:ins w:id="427" w:author="美智" w:date="2026-03-09T16:48:37Z">
        <w:r>
          <w:rPr>
            <w:rFonts w:hint="eastAsia" w:ascii="仿宋_GB2312" w:hAnsi="黑体" w:eastAsia="仿宋_GB2312" w:cs="黑体"/>
            <w:sz w:val="32"/>
            <w:szCs w:val="32"/>
            <w:u w:val="none"/>
            <w:lang w:eastAsia="zh-CN"/>
          </w:rPr>
          <w:t>养老</w:t>
        </w:r>
      </w:ins>
      <w:ins w:id="428" w:author="美智" w:date="2026-03-09T16:49:43Z">
        <w:r>
          <w:rPr>
            <w:rFonts w:hint="eastAsia" w:ascii="仿宋_GB2312" w:hAnsi="黑体" w:eastAsia="仿宋_GB2312" w:cs="黑体"/>
            <w:sz w:val="32"/>
            <w:szCs w:val="32"/>
            <w:u w:val="none"/>
            <w:lang w:eastAsia="zh-CN"/>
          </w:rPr>
          <w:t>基数</w:t>
        </w:r>
      </w:ins>
      <w:ins w:id="429" w:author="美智" w:date="2026-03-09T16:49:52Z">
        <w:r>
          <w:rPr>
            <w:rFonts w:hint="eastAsia" w:ascii="仿宋_GB2312" w:hAnsi="黑体" w:eastAsia="仿宋_GB2312" w:cs="黑体"/>
            <w:sz w:val="32"/>
            <w:szCs w:val="32"/>
            <w:u w:val="none"/>
            <w:lang w:eastAsia="zh-CN"/>
          </w:rPr>
          <w:t>调整</w:t>
        </w:r>
      </w:ins>
      <w:ins w:id="430" w:author="美智" w:date="2026-03-09T16:49:57Z">
        <w:r>
          <w:rPr>
            <w:rFonts w:hint="eastAsia" w:ascii="仿宋" w:hAnsi="仿宋" w:eastAsia="仿宋" w:cs="仿宋"/>
            <w:sz w:val="32"/>
            <w:szCs w:val="32"/>
            <w:lang w:val="en-US" w:eastAsia="zh-CN"/>
          </w:rPr>
          <w:t>导致</w:t>
        </w:r>
      </w:ins>
      <w:ins w:id="431" w:author="美智" w:date="2026-03-09T16:49:57Z">
        <w:r>
          <w:rPr>
            <w:rFonts w:hint="eastAsia" w:ascii="仿宋" w:hAnsi="仿宋" w:eastAsia="仿宋" w:cs="仿宋"/>
            <w:sz w:val="32"/>
            <w:szCs w:val="32"/>
            <w:lang w:eastAsia="zh-CN"/>
          </w:rPr>
          <w:t>养老保险缴费</w:t>
        </w:r>
      </w:ins>
      <w:ins w:id="432" w:author="美智" w:date="2026-03-09T16:50:03Z">
        <w:r>
          <w:rPr>
            <w:rFonts w:hint="eastAsia" w:ascii="仿宋" w:hAnsi="仿宋" w:eastAsia="仿宋" w:cs="仿宋"/>
            <w:sz w:val="32"/>
            <w:szCs w:val="32"/>
            <w:lang w:eastAsia="zh-CN"/>
          </w:rPr>
          <w:t>增加</w:t>
        </w:r>
      </w:ins>
      <w:ins w:id="433" w:author="美智" w:date="2026-03-09T16:41:09Z">
        <w:r>
          <w:rPr>
            <w:rFonts w:hint="eastAsia" w:ascii="仿宋_GB2312" w:hAnsi="黑体" w:eastAsia="仿宋_GB2312" w:cs="黑体"/>
            <w:sz w:val="32"/>
            <w:szCs w:val="32"/>
            <w:u w:val="none"/>
            <w:lang w:eastAsia="zh-CN"/>
          </w:rPr>
          <w:t>。</w:t>
        </w:r>
      </w:ins>
    </w:p>
    <w:p w14:paraId="7BACE7BB">
      <w:pPr>
        <w:spacing w:line="560" w:lineRule="exact"/>
        <w:ind w:firstLine="800" w:firstLineChars="250"/>
        <w:rPr>
          <w:ins w:id="435" w:author="美智" w:date="2026-03-09T16:53:05Z"/>
          <w:rFonts w:hint="eastAsia" w:ascii="仿宋_GB2312" w:hAnsi="黑体" w:eastAsia="仿宋_GB2312" w:cs="黑体"/>
          <w:sz w:val="32"/>
          <w:szCs w:val="32"/>
          <w:u w:val="none"/>
          <w:lang w:eastAsia="zh-CN"/>
        </w:rPr>
        <w:pPrChange w:id="434" w:author="美智" w:date="2026-03-09T10:36:19Z">
          <w:pPr>
            <w:spacing w:line="560" w:lineRule="exact"/>
            <w:ind w:firstLine="640" w:firstLineChars="200"/>
          </w:pPr>
        </w:pPrChange>
      </w:pPr>
      <w:ins w:id="436" w:author="美智" w:date="2026-03-09T16:50:09Z">
        <w:r>
          <w:rPr>
            <w:rFonts w:hint="eastAsia" w:ascii="仿宋_GB2312" w:hAnsi="黑体" w:eastAsia="仿宋_GB2312" w:cs="黑体"/>
            <w:sz w:val="32"/>
            <w:szCs w:val="32"/>
            <w:u w:val="none"/>
            <w:lang w:val="en-US" w:eastAsia="zh-CN"/>
          </w:rPr>
          <w:t>4.</w:t>
        </w:r>
      </w:ins>
      <w:ins w:id="437" w:author="美智" w:date="2026-03-09T16:50:18Z">
        <w:r>
          <w:rPr>
            <w:rFonts w:hint="eastAsia" w:ascii="仿宋_GB2312" w:hAnsi="黑体" w:eastAsia="仿宋_GB2312" w:cs="黑体"/>
            <w:sz w:val="32"/>
            <w:szCs w:val="32"/>
            <w:u w:val="none"/>
            <w:lang w:eastAsia="zh-CN"/>
          </w:rPr>
          <w:t>社会保障和就业支出</w:t>
        </w:r>
      </w:ins>
      <w:ins w:id="438" w:author="美智" w:date="2026-03-09T16:50:18Z">
        <w:r>
          <w:rPr>
            <w:rFonts w:hint="eastAsia" w:ascii="仿宋_GB2312" w:hAnsi="黑体" w:eastAsia="仿宋_GB2312" w:cs="黑体"/>
            <w:sz w:val="32"/>
            <w:szCs w:val="32"/>
            <w:u w:val="none"/>
          </w:rPr>
          <w:t>（类）</w:t>
        </w:r>
      </w:ins>
      <w:ins w:id="439" w:author="美智" w:date="2026-03-09T16:50:18Z">
        <w:r>
          <w:rPr>
            <w:rFonts w:hint="eastAsia" w:ascii="仿宋_GB2312" w:hAnsi="黑体" w:eastAsia="仿宋_GB2312" w:cs="黑体"/>
            <w:sz w:val="32"/>
            <w:szCs w:val="32"/>
            <w:u w:val="none"/>
            <w:lang w:eastAsia="zh-CN"/>
          </w:rPr>
          <w:t>行政事业单位养老支出</w:t>
        </w:r>
      </w:ins>
      <w:ins w:id="440" w:author="美智" w:date="2026-03-09T16:50:18Z">
        <w:r>
          <w:rPr>
            <w:rFonts w:hint="eastAsia" w:ascii="仿宋_GB2312" w:hAnsi="黑体" w:eastAsia="仿宋_GB2312" w:cs="黑体"/>
            <w:sz w:val="32"/>
            <w:szCs w:val="32"/>
            <w:u w:val="none"/>
          </w:rPr>
          <w:t>（款）</w:t>
        </w:r>
      </w:ins>
      <w:ins w:id="441" w:author="美智" w:date="2026-03-09T16:50:18Z">
        <w:r>
          <w:rPr>
            <w:rFonts w:hint="eastAsia" w:ascii="仿宋_GB2312" w:hAnsi="黑体" w:eastAsia="仿宋_GB2312" w:cs="黑体"/>
            <w:sz w:val="32"/>
            <w:szCs w:val="32"/>
            <w:u w:val="none"/>
            <w:lang w:eastAsia="zh-CN"/>
          </w:rPr>
          <w:t>机关事业单位</w:t>
        </w:r>
      </w:ins>
      <w:ins w:id="442" w:author="美智" w:date="2026-03-09T16:50:34Z">
        <w:r>
          <w:rPr>
            <w:rFonts w:hint="eastAsia" w:ascii="仿宋_GB2312" w:hAnsi="黑体" w:eastAsia="仿宋_GB2312" w:cs="黑体"/>
            <w:sz w:val="32"/>
            <w:szCs w:val="32"/>
            <w:u w:val="none"/>
            <w:lang w:eastAsia="zh-CN"/>
          </w:rPr>
          <w:t>职业</w:t>
        </w:r>
      </w:ins>
      <w:ins w:id="443" w:author="美智" w:date="2026-03-09T16:50:37Z">
        <w:r>
          <w:rPr>
            <w:rFonts w:hint="eastAsia" w:ascii="仿宋_GB2312" w:hAnsi="黑体" w:eastAsia="仿宋_GB2312" w:cs="黑体"/>
            <w:sz w:val="32"/>
            <w:szCs w:val="32"/>
            <w:u w:val="none"/>
            <w:lang w:eastAsia="zh-CN"/>
          </w:rPr>
          <w:t>年金</w:t>
        </w:r>
      </w:ins>
      <w:ins w:id="444" w:author="美智" w:date="2026-03-09T16:50:18Z">
        <w:r>
          <w:rPr>
            <w:rFonts w:hint="eastAsia" w:ascii="仿宋_GB2312" w:hAnsi="黑体" w:eastAsia="仿宋_GB2312" w:cs="黑体"/>
            <w:sz w:val="32"/>
            <w:szCs w:val="32"/>
            <w:u w:val="none"/>
            <w:lang w:eastAsia="zh-CN"/>
          </w:rPr>
          <w:t>缴费支出</w:t>
        </w:r>
      </w:ins>
      <w:ins w:id="445" w:author="美智" w:date="2026-03-09T16:50:18Z">
        <w:r>
          <w:rPr>
            <w:rFonts w:hint="eastAsia" w:ascii="仿宋_GB2312" w:hAnsi="黑体" w:eastAsia="仿宋_GB2312" w:cs="黑体"/>
            <w:sz w:val="32"/>
            <w:szCs w:val="32"/>
            <w:u w:val="none"/>
          </w:rPr>
          <w:t>（项）</w:t>
        </w:r>
      </w:ins>
      <w:ins w:id="446" w:author="美智" w:date="2026-03-09T16:50:18Z">
        <w:r>
          <w:rPr>
            <w:rFonts w:hint="eastAsia" w:ascii="仿宋_GB2312" w:hAnsi="黑体" w:eastAsia="仿宋_GB2312" w:cs="黑体"/>
            <w:sz w:val="32"/>
            <w:szCs w:val="32"/>
            <w:u w:val="none"/>
            <w:lang w:eastAsia="zh-CN"/>
          </w:rPr>
          <w:t>2</w:t>
        </w:r>
      </w:ins>
      <w:ins w:id="447" w:author="美智" w:date="2026-03-09T16:50:18Z">
        <w:r>
          <w:rPr>
            <w:rFonts w:hint="eastAsia" w:ascii="仿宋_GB2312" w:hAnsi="黑体" w:eastAsia="仿宋_GB2312" w:cs="黑体"/>
            <w:sz w:val="32"/>
            <w:szCs w:val="32"/>
            <w:u w:val="none"/>
            <w:lang w:val="en-US" w:eastAsia="zh-CN"/>
          </w:rPr>
          <w:t>026</w:t>
        </w:r>
      </w:ins>
      <w:ins w:id="448" w:author="美智" w:date="2026-03-09T16:50:18Z">
        <w:r>
          <w:rPr>
            <w:rFonts w:hint="eastAsia" w:ascii="仿宋_GB2312" w:hAnsi="黑体" w:eastAsia="仿宋_GB2312" w:cs="黑体"/>
            <w:sz w:val="32"/>
            <w:szCs w:val="32"/>
            <w:u w:val="none"/>
          </w:rPr>
          <w:t>年预算数为</w:t>
        </w:r>
      </w:ins>
      <w:ins w:id="449" w:author="美智" w:date="2026-03-09T16:50:42Z">
        <w:r>
          <w:rPr>
            <w:rFonts w:hint="eastAsia" w:ascii="仿宋_GB2312" w:hAnsi="黑体" w:eastAsia="仿宋_GB2312" w:cs="黑体"/>
            <w:sz w:val="32"/>
            <w:szCs w:val="32"/>
            <w:u w:val="none"/>
            <w:lang w:val="en-US" w:eastAsia="zh-CN"/>
          </w:rPr>
          <w:t>7.4</w:t>
        </w:r>
      </w:ins>
      <w:ins w:id="450" w:author="美智" w:date="2026-03-09T16:50:43Z">
        <w:r>
          <w:rPr>
            <w:rFonts w:hint="eastAsia" w:ascii="仿宋_GB2312" w:hAnsi="黑体" w:eastAsia="仿宋_GB2312" w:cs="黑体"/>
            <w:sz w:val="32"/>
            <w:szCs w:val="32"/>
            <w:u w:val="none"/>
            <w:lang w:val="en-US" w:eastAsia="zh-CN"/>
          </w:rPr>
          <w:t>2</w:t>
        </w:r>
      </w:ins>
      <w:ins w:id="451" w:author="美智" w:date="2026-03-09T16:50:18Z">
        <w:r>
          <w:rPr>
            <w:rFonts w:hint="eastAsia" w:ascii="仿宋_GB2312" w:hAnsi="黑体" w:eastAsia="仿宋_GB2312" w:cs="黑体"/>
            <w:sz w:val="32"/>
            <w:szCs w:val="32"/>
            <w:u w:val="none"/>
          </w:rPr>
          <w:t>万元，比上年预算数</w:t>
        </w:r>
      </w:ins>
      <w:ins w:id="452" w:author="美智" w:date="2026-03-09T16:50:18Z">
        <w:r>
          <w:rPr>
            <w:rFonts w:hint="eastAsia" w:ascii="仿宋_GB2312" w:hAnsi="黑体" w:eastAsia="仿宋_GB2312" w:cs="黑体"/>
            <w:sz w:val="32"/>
            <w:szCs w:val="32"/>
            <w:u w:val="none"/>
            <w:lang w:eastAsia="zh-CN"/>
          </w:rPr>
          <w:t>增加</w:t>
        </w:r>
      </w:ins>
      <w:ins w:id="453" w:author="美智" w:date="2026-03-09T16:51:08Z">
        <w:r>
          <w:rPr>
            <w:rFonts w:hint="eastAsia" w:ascii="仿宋_GB2312" w:hAnsi="黑体" w:eastAsia="仿宋_GB2312" w:cs="黑体"/>
            <w:sz w:val="32"/>
            <w:szCs w:val="32"/>
            <w:u w:val="none"/>
            <w:lang w:val="en-US" w:eastAsia="zh-CN"/>
          </w:rPr>
          <w:t>1.17</w:t>
        </w:r>
      </w:ins>
      <w:ins w:id="454" w:author="美智" w:date="2026-03-09T16:50:18Z">
        <w:r>
          <w:rPr>
            <w:rFonts w:hint="eastAsia" w:ascii="仿宋_GB2312" w:hAnsi="黑体" w:eastAsia="仿宋_GB2312" w:cs="黑体"/>
            <w:sz w:val="32"/>
            <w:szCs w:val="32"/>
            <w:u w:val="none"/>
          </w:rPr>
          <w:t>万元，主要是</w:t>
        </w:r>
      </w:ins>
      <w:ins w:id="455" w:author="美智" w:date="2026-03-09T16:50:18Z">
        <w:r>
          <w:rPr>
            <w:rFonts w:hint="eastAsia" w:ascii="仿宋_GB2312" w:hAnsi="黑体" w:eastAsia="仿宋_GB2312" w:cs="黑体"/>
            <w:sz w:val="32"/>
            <w:szCs w:val="32"/>
            <w:u w:val="none"/>
            <w:lang w:eastAsia="zh-CN"/>
          </w:rPr>
          <w:t>在职人员养老基数调整</w:t>
        </w:r>
      </w:ins>
      <w:ins w:id="456" w:author="美智" w:date="2026-03-09T16:50:18Z">
        <w:r>
          <w:rPr>
            <w:rFonts w:hint="eastAsia" w:ascii="仿宋" w:hAnsi="仿宋" w:eastAsia="仿宋" w:cs="仿宋"/>
            <w:sz w:val="32"/>
            <w:szCs w:val="32"/>
            <w:lang w:val="en-US" w:eastAsia="zh-CN"/>
          </w:rPr>
          <w:t>导致</w:t>
        </w:r>
      </w:ins>
      <w:ins w:id="457" w:author="美智" w:date="2026-03-09T16:51:24Z">
        <w:r>
          <w:rPr>
            <w:rFonts w:hint="eastAsia" w:ascii="仿宋" w:hAnsi="仿宋" w:eastAsia="仿宋" w:cs="仿宋"/>
            <w:sz w:val="32"/>
            <w:szCs w:val="32"/>
            <w:lang w:eastAsia="zh-CN"/>
          </w:rPr>
          <w:t>职业</w:t>
        </w:r>
      </w:ins>
      <w:ins w:id="458" w:author="美智" w:date="2026-03-09T16:51:27Z">
        <w:r>
          <w:rPr>
            <w:rFonts w:hint="eastAsia" w:ascii="仿宋" w:hAnsi="仿宋" w:eastAsia="仿宋" w:cs="仿宋"/>
            <w:sz w:val="32"/>
            <w:szCs w:val="32"/>
            <w:lang w:eastAsia="zh-CN"/>
          </w:rPr>
          <w:t>年金</w:t>
        </w:r>
      </w:ins>
      <w:ins w:id="459" w:author="美智" w:date="2026-03-09T16:50:18Z">
        <w:r>
          <w:rPr>
            <w:rFonts w:hint="eastAsia" w:ascii="仿宋" w:hAnsi="仿宋" w:eastAsia="仿宋" w:cs="仿宋"/>
            <w:sz w:val="32"/>
            <w:szCs w:val="32"/>
            <w:lang w:eastAsia="zh-CN"/>
          </w:rPr>
          <w:t>缴费增加</w:t>
        </w:r>
      </w:ins>
      <w:ins w:id="460" w:author="美智" w:date="2026-03-09T16:50:18Z">
        <w:r>
          <w:rPr>
            <w:rFonts w:hint="eastAsia" w:ascii="仿宋_GB2312" w:hAnsi="黑体" w:eastAsia="仿宋_GB2312" w:cs="黑体"/>
            <w:sz w:val="32"/>
            <w:szCs w:val="32"/>
            <w:u w:val="none"/>
            <w:lang w:eastAsia="zh-CN"/>
          </w:rPr>
          <w:t>。</w:t>
        </w:r>
      </w:ins>
    </w:p>
    <w:p w14:paraId="02767436">
      <w:pPr>
        <w:spacing w:line="560" w:lineRule="exact"/>
        <w:ind w:firstLine="800" w:firstLineChars="250"/>
        <w:rPr>
          <w:ins w:id="462" w:author="美智" w:date="2026-03-09T16:56:45Z"/>
          <w:rFonts w:hint="eastAsia" w:ascii="仿宋" w:hAnsi="仿宋" w:eastAsia="仿宋" w:cs="仿宋"/>
          <w:sz w:val="32"/>
          <w:szCs w:val="32"/>
          <w:lang w:eastAsia="zh-CN"/>
        </w:rPr>
        <w:pPrChange w:id="461" w:author="美智" w:date="2026-03-09T10:36:19Z">
          <w:pPr>
            <w:spacing w:line="560" w:lineRule="exact"/>
            <w:ind w:firstLine="640" w:firstLineChars="200"/>
          </w:pPr>
        </w:pPrChange>
      </w:pPr>
      <w:ins w:id="463" w:author="美智" w:date="2026-03-09T16:53:06Z">
        <w:r>
          <w:rPr>
            <w:rFonts w:hint="eastAsia" w:ascii="仿宋_GB2312" w:hAnsi="黑体" w:eastAsia="仿宋_GB2312" w:cs="黑体"/>
            <w:sz w:val="32"/>
            <w:szCs w:val="32"/>
            <w:u w:val="none"/>
            <w:lang w:val="en-US" w:eastAsia="zh-CN"/>
          </w:rPr>
          <w:t>5.</w:t>
        </w:r>
      </w:ins>
      <w:ins w:id="464" w:author="美智" w:date="2026-03-09T16:53:18Z">
        <w:r>
          <w:rPr>
            <w:rFonts w:hint="eastAsia" w:ascii="仿宋" w:hAnsi="仿宋" w:eastAsia="仿宋" w:cs="仿宋"/>
            <w:sz w:val="32"/>
            <w:szCs w:val="32"/>
            <w:lang w:val="en-US" w:eastAsia="zh-CN"/>
          </w:rPr>
          <w:t>卫生健康支出</w:t>
        </w:r>
      </w:ins>
      <w:ins w:id="465" w:author="美智" w:date="2026-03-09T16:53:18Z">
        <w:r>
          <w:rPr>
            <w:rFonts w:hint="eastAsia" w:ascii="仿宋" w:hAnsi="仿宋" w:eastAsia="仿宋" w:cs="仿宋"/>
            <w:sz w:val="32"/>
            <w:szCs w:val="32"/>
          </w:rPr>
          <w:t>（类）</w:t>
        </w:r>
      </w:ins>
      <w:ins w:id="466" w:author="美智" w:date="2026-03-09T16:53:18Z">
        <w:r>
          <w:rPr>
            <w:rFonts w:hint="eastAsia" w:ascii="仿宋" w:hAnsi="仿宋" w:eastAsia="仿宋" w:cs="仿宋"/>
            <w:sz w:val="32"/>
            <w:szCs w:val="32"/>
            <w:lang w:eastAsia="zh-CN"/>
          </w:rPr>
          <w:t>行政事业单位医疗</w:t>
        </w:r>
      </w:ins>
      <w:ins w:id="467" w:author="美智" w:date="2026-03-09T16:53:18Z">
        <w:r>
          <w:rPr>
            <w:rFonts w:hint="eastAsia" w:ascii="仿宋" w:hAnsi="仿宋" w:eastAsia="仿宋" w:cs="仿宋"/>
            <w:sz w:val="32"/>
            <w:szCs w:val="32"/>
          </w:rPr>
          <w:t>（款）</w:t>
        </w:r>
      </w:ins>
      <w:ins w:id="468" w:author="美智" w:date="2026-03-09T16:53:56Z">
        <w:r>
          <w:rPr>
            <w:rFonts w:hint="eastAsia" w:ascii="仿宋" w:hAnsi="仿宋" w:eastAsia="仿宋" w:cs="仿宋"/>
            <w:sz w:val="32"/>
            <w:szCs w:val="32"/>
            <w:lang w:eastAsia="zh-CN"/>
          </w:rPr>
          <w:t>行政</w:t>
        </w:r>
      </w:ins>
      <w:ins w:id="469" w:author="美智" w:date="2026-03-09T16:53:18Z">
        <w:r>
          <w:rPr>
            <w:rFonts w:hint="eastAsia" w:ascii="仿宋" w:hAnsi="仿宋" w:eastAsia="仿宋" w:cs="仿宋"/>
            <w:sz w:val="32"/>
            <w:szCs w:val="32"/>
            <w:lang w:eastAsia="zh-CN"/>
          </w:rPr>
          <w:t>单位医疗</w:t>
        </w:r>
      </w:ins>
      <w:ins w:id="470" w:author="美智" w:date="2026-03-09T16:53:18Z">
        <w:r>
          <w:rPr>
            <w:rFonts w:hint="eastAsia" w:ascii="仿宋" w:hAnsi="仿宋" w:eastAsia="仿宋" w:cs="仿宋"/>
            <w:sz w:val="32"/>
            <w:szCs w:val="32"/>
          </w:rPr>
          <w:t>（项）</w:t>
        </w:r>
      </w:ins>
      <w:ins w:id="471" w:author="美智" w:date="2026-03-09T16:53:18Z">
        <w:r>
          <w:rPr>
            <w:rFonts w:hint="eastAsia" w:ascii="仿宋" w:hAnsi="仿宋" w:eastAsia="仿宋" w:cs="仿宋"/>
            <w:sz w:val="32"/>
            <w:szCs w:val="32"/>
            <w:lang w:val="en-US" w:eastAsia="zh-CN"/>
          </w:rPr>
          <w:t>202</w:t>
        </w:r>
      </w:ins>
      <w:ins w:id="472" w:author="美智" w:date="2026-03-09T16:53:23Z">
        <w:r>
          <w:rPr>
            <w:rFonts w:hint="eastAsia" w:ascii="仿宋" w:hAnsi="仿宋" w:eastAsia="仿宋" w:cs="仿宋"/>
            <w:sz w:val="32"/>
            <w:szCs w:val="32"/>
            <w:lang w:val="en-US" w:eastAsia="zh-CN"/>
          </w:rPr>
          <w:t>6</w:t>
        </w:r>
      </w:ins>
      <w:ins w:id="473" w:author="美智" w:date="2026-03-09T16:53:18Z">
        <w:r>
          <w:rPr>
            <w:rFonts w:hint="eastAsia" w:ascii="仿宋" w:hAnsi="仿宋" w:eastAsia="仿宋" w:cs="仿宋"/>
            <w:sz w:val="32"/>
            <w:szCs w:val="32"/>
          </w:rPr>
          <w:t>年预算数为</w:t>
        </w:r>
      </w:ins>
      <w:ins w:id="474" w:author="美智" w:date="2026-03-09T16:54:01Z">
        <w:r>
          <w:rPr>
            <w:rFonts w:hint="eastAsia" w:ascii="仿宋" w:hAnsi="仿宋" w:eastAsia="仿宋" w:cs="仿宋"/>
            <w:sz w:val="32"/>
            <w:szCs w:val="32"/>
            <w:lang w:val="en-US" w:eastAsia="zh-CN"/>
          </w:rPr>
          <w:t>5.23</w:t>
        </w:r>
      </w:ins>
      <w:ins w:id="475" w:author="美智" w:date="2026-03-09T16:53:18Z">
        <w:r>
          <w:rPr>
            <w:rFonts w:hint="eastAsia" w:ascii="仿宋" w:hAnsi="仿宋" w:eastAsia="仿宋" w:cs="仿宋"/>
            <w:sz w:val="32"/>
            <w:szCs w:val="32"/>
          </w:rPr>
          <w:t>万元，比上年预算数</w:t>
        </w:r>
      </w:ins>
      <w:ins w:id="476" w:author="美智" w:date="2026-03-09T16:54:11Z">
        <w:r>
          <w:rPr>
            <w:rFonts w:hint="eastAsia" w:ascii="仿宋" w:hAnsi="仿宋" w:eastAsia="仿宋" w:cs="仿宋"/>
            <w:sz w:val="32"/>
            <w:szCs w:val="32"/>
            <w:lang w:eastAsia="zh-CN"/>
          </w:rPr>
          <w:t>增加</w:t>
        </w:r>
      </w:ins>
      <w:ins w:id="477" w:author="美智" w:date="2026-03-09T16:54:23Z">
        <w:r>
          <w:rPr>
            <w:rFonts w:hint="eastAsia" w:ascii="仿宋" w:hAnsi="仿宋" w:eastAsia="仿宋" w:cs="仿宋"/>
            <w:sz w:val="32"/>
            <w:szCs w:val="32"/>
            <w:lang w:val="en-US" w:eastAsia="zh-CN"/>
          </w:rPr>
          <w:t>0.</w:t>
        </w:r>
      </w:ins>
      <w:ins w:id="478" w:author="美智" w:date="2026-03-09T16:54:24Z">
        <w:r>
          <w:rPr>
            <w:rFonts w:hint="eastAsia" w:ascii="仿宋" w:hAnsi="仿宋" w:eastAsia="仿宋" w:cs="仿宋"/>
            <w:sz w:val="32"/>
            <w:szCs w:val="32"/>
            <w:lang w:val="en-US" w:eastAsia="zh-CN"/>
          </w:rPr>
          <w:t>72</w:t>
        </w:r>
      </w:ins>
      <w:ins w:id="479" w:author="美智" w:date="2026-03-09T16:53:18Z">
        <w:r>
          <w:rPr>
            <w:rFonts w:hint="eastAsia" w:ascii="仿宋" w:hAnsi="仿宋" w:eastAsia="仿宋" w:cs="仿宋"/>
            <w:sz w:val="32"/>
            <w:szCs w:val="32"/>
          </w:rPr>
          <w:t>万元，主要是</w:t>
        </w:r>
      </w:ins>
      <w:ins w:id="480" w:author="美智" w:date="2026-03-09T16:53:18Z">
        <w:r>
          <w:rPr>
            <w:rFonts w:hint="eastAsia" w:ascii="仿宋" w:hAnsi="仿宋" w:eastAsia="仿宋" w:cs="仿宋"/>
            <w:sz w:val="32"/>
            <w:szCs w:val="32"/>
            <w:lang w:eastAsia="zh-CN"/>
          </w:rPr>
          <w:t>在职人员</w:t>
        </w:r>
      </w:ins>
      <w:ins w:id="481" w:author="美智" w:date="2026-03-09T16:55:37Z">
        <w:r>
          <w:rPr>
            <w:rFonts w:hint="eastAsia" w:ascii="仿宋" w:hAnsi="仿宋" w:eastAsia="仿宋" w:cs="仿宋"/>
            <w:sz w:val="32"/>
            <w:szCs w:val="32"/>
            <w:lang w:eastAsia="zh-CN"/>
          </w:rPr>
          <w:t>社保</w:t>
        </w:r>
      </w:ins>
      <w:ins w:id="482" w:author="美智" w:date="2026-03-09T16:55:50Z">
        <w:r>
          <w:rPr>
            <w:rFonts w:hint="eastAsia" w:ascii="仿宋" w:hAnsi="仿宋" w:eastAsia="仿宋" w:cs="仿宋"/>
            <w:sz w:val="32"/>
            <w:szCs w:val="32"/>
            <w:lang w:eastAsia="zh-CN"/>
          </w:rPr>
          <w:t>基数</w:t>
        </w:r>
      </w:ins>
      <w:ins w:id="483" w:author="美智" w:date="2026-03-09T16:56:16Z">
        <w:r>
          <w:rPr>
            <w:rFonts w:hint="eastAsia" w:ascii="仿宋" w:hAnsi="仿宋" w:eastAsia="仿宋" w:cs="仿宋"/>
            <w:sz w:val="32"/>
            <w:szCs w:val="32"/>
            <w:lang w:eastAsia="zh-CN"/>
          </w:rPr>
          <w:t>调整</w:t>
        </w:r>
      </w:ins>
      <w:ins w:id="484" w:author="美智" w:date="2026-03-09T16:53:18Z">
        <w:r>
          <w:rPr>
            <w:rFonts w:hint="eastAsia" w:ascii="仿宋" w:hAnsi="仿宋" w:eastAsia="仿宋" w:cs="仿宋"/>
            <w:sz w:val="32"/>
            <w:szCs w:val="32"/>
            <w:lang w:val="en-US" w:eastAsia="zh-CN"/>
          </w:rPr>
          <w:t>，导致</w:t>
        </w:r>
      </w:ins>
      <w:ins w:id="485" w:author="美智" w:date="2026-03-09T16:53:18Z">
        <w:r>
          <w:rPr>
            <w:rFonts w:hint="eastAsia" w:ascii="仿宋" w:hAnsi="仿宋" w:eastAsia="仿宋" w:cs="仿宋"/>
            <w:sz w:val="32"/>
            <w:szCs w:val="32"/>
            <w:lang w:eastAsia="zh-CN"/>
          </w:rPr>
          <w:t>医疗保险</w:t>
        </w:r>
      </w:ins>
      <w:ins w:id="486" w:author="美智" w:date="2026-03-09T16:56:07Z">
        <w:r>
          <w:rPr>
            <w:rFonts w:hint="eastAsia" w:ascii="仿宋" w:hAnsi="仿宋" w:eastAsia="仿宋" w:cs="仿宋"/>
            <w:sz w:val="32"/>
            <w:szCs w:val="32"/>
            <w:lang w:eastAsia="zh-CN"/>
          </w:rPr>
          <w:t>缴费</w:t>
        </w:r>
      </w:ins>
      <w:ins w:id="487" w:author="美智" w:date="2026-03-09T16:56:37Z">
        <w:r>
          <w:rPr>
            <w:rFonts w:hint="eastAsia" w:ascii="仿宋" w:hAnsi="仿宋" w:eastAsia="仿宋" w:cs="仿宋"/>
            <w:sz w:val="32"/>
            <w:szCs w:val="32"/>
            <w:lang w:eastAsia="zh-CN"/>
          </w:rPr>
          <w:t>增加</w:t>
        </w:r>
      </w:ins>
      <w:ins w:id="488" w:author="美智" w:date="2026-03-09T16:56:38Z">
        <w:r>
          <w:rPr>
            <w:rFonts w:hint="eastAsia" w:ascii="仿宋" w:hAnsi="仿宋" w:eastAsia="仿宋" w:cs="仿宋"/>
            <w:sz w:val="32"/>
            <w:szCs w:val="32"/>
            <w:lang w:eastAsia="zh-CN"/>
          </w:rPr>
          <w:t>。</w:t>
        </w:r>
      </w:ins>
    </w:p>
    <w:p w14:paraId="469FF1EB">
      <w:pPr>
        <w:spacing w:line="560" w:lineRule="exact"/>
        <w:ind w:firstLine="800" w:firstLineChars="250"/>
        <w:rPr>
          <w:ins w:id="490" w:author="美智" w:date="2026-03-09T16:59:03Z"/>
          <w:rFonts w:hint="eastAsia" w:ascii="仿宋" w:hAnsi="仿宋" w:eastAsia="仿宋" w:cs="仿宋"/>
          <w:sz w:val="32"/>
          <w:szCs w:val="32"/>
          <w:lang w:eastAsia="zh-CN"/>
        </w:rPr>
        <w:pPrChange w:id="489" w:author="美智" w:date="2026-03-09T10:36:19Z">
          <w:pPr>
            <w:spacing w:line="560" w:lineRule="exact"/>
            <w:ind w:firstLine="640" w:firstLineChars="200"/>
          </w:pPr>
        </w:pPrChange>
      </w:pPr>
      <w:ins w:id="491" w:author="美智" w:date="2026-03-09T16:56:45Z">
        <w:r>
          <w:rPr>
            <w:rFonts w:hint="eastAsia" w:ascii="仿宋" w:hAnsi="仿宋" w:eastAsia="仿宋" w:cs="仿宋"/>
            <w:sz w:val="32"/>
            <w:szCs w:val="32"/>
            <w:lang w:val="en-US" w:eastAsia="zh-CN"/>
          </w:rPr>
          <w:t>6</w:t>
        </w:r>
      </w:ins>
      <w:ins w:id="492" w:author="美智" w:date="2026-03-09T16:56:46Z">
        <w:r>
          <w:rPr>
            <w:rFonts w:hint="eastAsia" w:ascii="仿宋" w:hAnsi="仿宋" w:eastAsia="仿宋" w:cs="仿宋"/>
            <w:sz w:val="32"/>
            <w:szCs w:val="32"/>
            <w:lang w:val="en-US" w:eastAsia="zh-CN"/>
          </w:rPr>
          <w:t>.</w:t>
        </w:r>
      </w:ins>
      <w:ins w:id="493" w:author="美智" w:date="2026-03-09T16:57:06Z">
        <w:r>
          <w:rPr>
            <w:rFonts w:hint="eastAsia" w:ascii="仿宋" w:hAnsi="仿宋" w:eastAsia="仿宋" w:cs="仿宋"/>
            <w:sz w:val="32"/>
            <w:szCs w:val="32"/>
            <w:lang w:val="en-US" w:eastAsia="zh-CN"/>
          </w:rPr>
          <w:t>卫生健康支出</w:t>
        </w:r>
      </w:ins>
      <w:ins w:id="494" w:author="美智" w:date="2026-03-09T16:57:06Z">
        <w:r>
          <w:rPr>
            <w:rFonts w:hint="eastAsia" w:ascii="仿宋" w:hAnsi="仿宋" w:eastAsia="仿宋" w:cs="仿宋"/>
            <w:sz w:val="32"/>
            <w:szCs w:val="32"/>
          </w:rPr>
          <w:t>（类）</w:t>
        </w:r>
      </w:ins>
      <w:ins w:id="495" w:author="美智" w:date="2026-03-09T16:57:16Z">
        <w:r>
          <w:rPr>
            <w:rFonts w:hint="eastAsia" w:ascii="仿宋" w:hAnsi="仿宋" w:eastAsia="仿宋" w:cs="仿宋"/>
            <w:sz w:val="32"/>
            <w:szCs w:val="32"/>
            <w:lang w:eastAsia="zh-CN"/>
          </w:rPr>
          <w:t>行政事业单位医疗</w:t>
        </w:r>
      </w:ins>
      <w:ins w:id="496" w:author="美智" w:date="2026-03-09T16:57:06Z">
        <w:r>
          <w:rPr>
            <w:rFonts w:hint="eastAsia" w:ascii="仿宋" w:hAnsi="仿宋" w:eastAsia="仿宋" w:cs="仿宋"/>
            <w:sz w:val="32"/>
            <w:szCs w:val="32"/>
          </w:rPr>
          <w:t>（款）</w:t>
        </w:r>
      </w:ins>
      <w:ins w:id="497" w:author="美智" w:date="2026-03-09T16:57:06Z">
        <w:r>
          <w:rPr>
            <w:rFonts w:hint="eastAsia" w:ascii="仿宋" w:hAnsi="仿宋" w:eastAsia="仿宋" w:cs="仿宋"/>
            <w:sz w:val="32"/>
            <w:szCs w:val="32"/>
            <w:lang w:eastAsia="zh-CN"/>
          </w:rPr>
          <w:t>公务员医疗补助</w:t>
        </w:r>
      </w:ins>
      <w:ins w:id="498" w:author="美智" w:date="2026-03-09T16:57:06Z">
        <w:r>
          <w:rPr>
            <w:rFonts w:hint="eastAsia" w:ascii="仿宋" w:hAnsi="仿宋" w:eastAsia="仿宋" w:cs="仿宋"/>
            <w:sz w:val="32"/>
            <w:szCs w:val="32"/>
          </w:rPr>
          <w:t>（项）</w:t>
        </w:r>
      </w:ins>
      <w:ins w:id="499" w:author="美智" w:date="2026-03-09T16:57:06Z">
        <w:r>
          <w:rPr>
            <w:rFonts w:hint="eastAsia" w:ascii="仿宋" w:hAnsi="仿宋" w:eastAsia="仿宋" w:cs="仿宋"/>
            <w:sz w:val="32"/>
            <w:szCs w:val="32"/>
            <w:lang w:val="en-US" w:eastAsia="zh-CN"/>
          </w:rPr>
          <w:t>202</w:t>
        </w:r>
      </w:ins>
      <w:ins w:id="500" w:author="美智" w:date="2026-03-09T16:57:21Z">
        <w:r>
          <w:rPr>
            <w:rFonts w:hint="eastAsia" w:ascii="仿宋" w:hAnsi="仿宋" w:eastAsia="仿宋" w:cs="仿宋"/>
            <w:sz w:val="32"/>
            <w:szCs w:val="32"/>
            <w:lang w:val="en-US" w:eastAsia="zh-CN"/>
          </w:rPr>
          <w:t>6</w:t>
        </w:r>
      </w:ins>
      <w:ins w:id="501" w:author="美智" w:date="2026-03-09T16:57:06Z">
        <w:r>
          <w:rPr>
            <w:rFonts w:hint="eastAsia" w:ascii="仿宋" w:hAnsi="仿宋" w:eastAsia="仿宋" w:cs="仿宋"/>
            <w:sz w:val="32"/>
            <w:szCs w:val="32"/>
          </w:rPr>
          <w:t>年预算数为</w:t>
        </w:r>
      </w:ins>
      <w:ins w:id="502" w:author="美智" w:date="2026-03-09T16:57:32Z">
        <w:r>
          <w:rPr>
            <w:rFonts w:hint="eastAsia" w:ascii="仿宋" w:hAnsi="仿宋" w:eastAsia="仿宋" w:cs="仿宋"/>
            <w:sz w:val="32"/>
            <w:szCs w:val="32"/>
            <w:lang w:val="en-US" w:eastAsia="zh-CN"/>
          </w:rPr>
          <w:t>15.</w:t>
        </w:r>
      </w:ins>
      <w:ins w:id="503" w:author="美智" w:date="2026-03-09T16:57:33Z">
        <w:r>
          <w:rPr>
            <w:rFonts w:hint="eastAsia" w:ascii="仿宋" w:hAnsi="仿宋" w:eastAsia="仿宋" w:cs="仿宋"/>
            <w:sz w:val="32"/>
            <w:szCs w:val="32"/>
            <w:lang w:val="en-US" w:eastAsia="zh-CN"/>
          </w:rPr>
          <w:t>42</w:t>
        </w:r>
      </w:ins>
      <w:ins w:id="504" w:author="美智" w:date="2026-03-09T16:57:06Z">
        <w:r>
          <w:rPr>
            <w:rFonts w:hint="eastAsia" w:ascii="仿宋" w:hAnsi="仿宋" w:eastAsia="仿宋" w:cs="仿宋"/>
            <w:sz w:val="32"/>
            <w:szCs w:val="32"/>
          </w:rPr>
          <w:t>万元，比上年预算数</w:t>
        </w:r>
      </w:ins>
      <w:ins w:id="505" w:author="美智" w:date="2026-03-09T16:57:51Z">
        <w:r>
          <w:rPr>
            <w:rFonts w:hint="eastAsia" w:ascii="仿宋" w:hAnsi="仿宋" w:eastAsia="仿宋" w:cs="仿宋"/>
            <w:sz w:val="32"/>
            <w:szCs w:val="32"/>
            <w:lang w:eastAsia="zh-CN"/>
          </w:rPr>
          <w:t>增加</w:t>
        </w:r>
      </w:ins>
      <w:ins w:id="506" w:author="美智" w:date="2026-03-09T16:57:46Z">
        <w:r>
          <w:rPr>
            <w:rFonts w:hint="eastAsia" w:ascii="仿宋" w:hAnsi="仿宋" w:eastAsia="仿宋" w:cs="仿宋"/>
            <w:sz w:val="32"/>
            <w:szCs w:val="32"/>
            <w:lang w:val="en-US" w:eastAsia="zh-CN"/>
          </w:rPr>
          <w:t>2.1</w:t>
        </w:r>
      </w:ins>
      <w:ins w:id="507" w:author="美智" w:date="2026-03-09T16:57:47Z">
        <w:r>
          <w:rPr>
            <w:rFonts w:hint="eastAsia" w:ascii="仿宋" w:hAnsi="仿宋" w:eastAsia="仿宋" w:cs="仿宋"/>
            <w:sz w:val="32"/>
            <w:szCs w:val="32"/>
            <w:lang w:val="en-US" w:eastAsia="zh-CN"/>
          </w:rPr>
          <w:t>9</w:t>
        </w:r>
      </w:ins>
      <w:ins w:id="508" w:author="美智" w:date="2026-03-09T16:57:06Z">
        <w:r>
          <w:rPr>
            <w:rFonts w:hint="eastAsia" w:ascii="仿宋" w:hAnsi="仿宋" w:eastAsia="仿宋" w:cs="仿宋"/>
            <w:sz w:val="32"/>
            <w:szCs w:val="32"/>
          </w:rPr>
          <w:t>万元，主要是</w:t>
        </w:r>
      </w:ins>
      <w:ins w:id="509" w:author="美智" w:date="2026-03-09T16:57:06Z">
        <w:r>
          <w:rPr>
            <w:rFonts w:hint="eastAsia" w:ascii="仿宋" w:hAnsi="仿宋" w:eastAsia="仿宋" w:cs="仿宋"/>
            <w:sz w:val="32"/>
            <w:szCs w:val="32"/>
            <w:lang w:eastAsia="zh-CN"/>
          </w:rPr>
          <w:t>在职人员</w:t>
        </w:r>
      </w:ins>
      <w:ins w:id="510" w:author="美智" w:date="2026-03-09T16:58:19Z">
        <w:r>
          <w:rPr>
            <w:rFonts w:hint="eastAsia" w:ascii="仿宋" w:hAnsi="仿宋" w:eastAsia="仿宋" w:cs="仿宋"/>
            <w:sz w:val="32"/>
            <w:szCs w:val="32"/>
            <w:lang w:eastAsia="zh-CN"/>
          </w:rPr>
          <w:t>工资</w:t>
        </w:r>
      </w:ins>
      <w:ins w:id="511" w:author="美智" w:date="2026-03-09T16:58:32Z">
        <w:r>
          <w:rPr>
            <w:rFonts w:hint="eastAsia" w:ascii="仿宋" w:hAnsi="仿宋" w:eastAsia="仿宋" w:cs="仿宋"/>
            <w:sz w:val="32"/>
            <w:szCs w:val="32"/>
            <w:lang w:eastAsia="zh-CN"/>
          </w:rPr>
          <w:t>调整</w:t>
        </w:r>
      </w:ins>
      <w:ins w:id="512" w:author="美智" w:date="2026-03-09T16:57:06Z">
        <w:r>
          <w:rPr>
            <w:rFonts w:hint="eastAsia" w:ascii="仿宋" w:hAnsi="仿宋" w:eastAsia="仿宋" w:cs="仿宋"/>
            <w:sz w:val="32"/>
            <w:szCs w:val="32"/>
            <w:lang w:val="en-US" w:eastAsia="zh-CN"/>
          </w:rPr>
          <w:t>，导致</w:t>
        </w:r>
      </w:ins>
      <w:ins w:id="513" w:author="美智" w:date="2026-03-09T16:57:06Z">
        <w:r>
          <w:rPr>
            <w:rFonts w:hint="eastAsia" w:ascii="仿宋" w:hAnsi="仿宋" w:eastAsia="仿宋" w:cs="仿宋"/>
            <w:sz w:val="32"/>
            <w:szCs w:val="32"/>
            <w:lang w:eastAsia="zh-CN"/>
          </w:rPr>
          <w:t>医疗补助缴费</w:t>
        </w:r>
      </w:ins>
      <w:ins w:id="514" w:author="美智" w:date="2026-03-09T16:58:37Z">
        <w:r>
          <w:rPr>
            <w:rFonts w:hint="eastAsia" w:ascii="仿宋" w:hAnsi="仿宋" w:eastAsia="仿宋" w:cs="仿宋"/>
            <w:sz w:val="32"/>
            <w:szCs w:val="32"/>
            <w:lang w:eastAsia="zh-CN"/>
          </w:rPr>
          <w:t>增加</w:t>
        </w:r>
      </w:ins>
      <w:ins w:id="515" w:author="美智" w:date="2026-03-09T16:57:06Z">
        <w:r>
          <w:rPr>
            <w:rFonts w:hint="eastAsia" w:ascii="仿宋" w:hAnsi="仿宋" w:eastAsia="仿宋" w:cs="仿宋"/>
            <w:sz w:val="32"/>
            <w:szCs w:val="32"/>
            <w:lang w:eastAsia="zh-CN"/>
          </w:rPr>
          <w:t>。</w:t>
        </w:r>
      </w:ins>
    </w:p>
    <w:p w14:paraId="007019BD">
      <w:pPr>
        <w:spacing w:line="578" w:lineRule="exact"/>
        <w:ind w:firstLine="640" w:firstLineChars="200"/>
        <w:rPr>
          <w:ins w:id="516" w:author="美智" w:date="2026-03-09T16:59:05Z"/>
          <w:rFonts w:hint="eastAsia" w:ascii="仿宋" w:hAnsi="仿宋" w:eastAsia="仿宋" w:cs="仿宋"/>
          <w:sz w:val="32"/>
          <w:szCs w:val="32"/>
          <w:lang w:eastAsia="zh-CN"/>
        </w:rPr>
      </w:pPr>
      <w:ins w:id="517" w:author="美智" w:date="2026-03-09T16:59:04Z">
        <w:r>
          <w:rPr>
            <w:rFonts w:hint="eastAsia" w:ascii="仿宋" w:hAnsi="仿宋" w:eastAsia="仿宋" w:cs="仿宋"/>
            <w:sz w:val="32"/>
            <w:szCs w:val="32"/>
            <w:lang w:val="en-US" w:eastAsia="zh-CN"/>
          </w:rPr>
          <w:t>7.</w:t>
        </w:r>
      </w:ins>
      <w:ins w:id="518" w:author="美智" w:date="2026-03-09T16:59:05Z">
        <w:r>
          <w:rPr>
            <w:rFonts w:hint="eastAsia" w:ascii="仿宋" w:hAnsi="仿宋" w:eastAsia="仿宋" w:cs="仿宋"/>
            <w:sz w:val="32"/>
            <w:szCs w:val="32"/>
            <w:lang w:val="en-US" w:eastAsia="zh-CN"/>
          </w:rPr>
          <w:t>农林水支出</w:t>
        </w:r>
      </w:ins>
      <w:ins w:id="519" w:author="美智" w:date="2026-03-09T16:59:05Z">
        <w:r>
          <w:rPr>
            <w:rFonts w:hint="eastAsia" w:ascii="仿宋" w:hAnsi="仿宋" w:eastAsia="仿宋" w:cs="仿宋"/>
            <w:sz w:val="32"/>
            <w:szCs w:val="32"/>
          </w:rPr>
          <w:t>（类）</w:t>
        </w:r>
      </w:ins>
      <w:ins w:id="520" w:author="美智" w:date="2026-03-09T16:59:05Z">
        <w:r>
          <w:rPr>
            <w:rFonts w:hint="eastAsia" w:ascii="仿宋" w:hAnsi="仿宋" w:eastAsia="仿宋" w:cs="仿宋"/>
            <w:sz w:val="32"/>
            <w:szCs w:val="32"/>
            <w:lang w:eastAsia="zh-CN"/>
          </w:rPr>
          <w:t>巩固脱贫攻坚成果衔接乡村振兴</w:t>
        </w:r>
      </w:ins>
      <w:ins w:id="521" w:author="美智" w:date="2026-03-09T16:59:05Z">
        <w:r>
          <w:rPr>
            <w:rFonts w:hint="eastAsia" w:ascii="仿宋" w:hAnsi="仿宋" w:eastAsia="仿宋" w:cs="仿宋"/>
            <w:sz w:val="32"/>
            <w:szCs w:val="32"/>
          </w:rPr>
          <w:t>（款）</w:t>
        </w:r>
      </w:ins>
      <w:ins w:id="522" w:author="美智" w:date="2026-03-09T16:59:05Z">
        <w:r>
          <w:rPr>
            <w:rFonts w:hint="eastAsia" w:ascii="仿宋" w:hAnsi="仿宋" w:eastAsia="仿宋" w:cs="仿宋"/>
            <w:sz w:val="32"/>
            <w:szCs w:val="32"/>
            <w:lang w:eastAsia="zh-CN"/>
          </w:rPr>
          <w:t>其他巩固脱贫攻坚成果衔接乡村振兴支出</w:t>
        </w:r>
      </w:ins>
      <w:ins w:id="523" w:author="美智" w:date="2026-03-09T16:59:05Z">
        <w:r>
          <w:rPr>
            <w:rFonts w:hint="eastAsia" w:ascii="仿宋" w:hAnsi="仿宋" w:eastAsia="仿宋" w:cs="仿宋"/>
            <w:sz w:val="32"/>
            <w:szCs w:val="32"/>
          </w:rPr>
          <w:t>（项）</w:t>
        </w:r>
      </w:ins>
      <w:ins w:id="524" w:author="美智" w:date="2026-03-09T16:59:05Z">
        <w:r>
          <w:rPr>
            <w:rFonts w:hint="eastAsia" w:ascii="仿宋" w:hAnsi="仿宋" w:eastAsia="仿宋" w:cs="仿宋"/>
            <w:sz w:val="32"/>
            <w:szCs w:val="32"/>
            <w:lang w:val="en-US" w:eastAsia="zh-CN"/>
          </w:rPr>
          <w:t>202</w:t>
        </w:r>
      </w:ins>
      <w:ins w:id="525" w:author="美智" w:date="2026-03-09T16:59:08Z">
        <w:r>
          <w:rPr>
            <w:rFonts w:hint="eastAsia" w:ascii="仿宋" w:hAnsi="仿宋" w:eastAsia="仿宋" w:cs="仿宋"/>
            <w:sz w:val="32"/>
            <w:szCs w:val="32"/>
            <w:lang w:val="en-US" w:eastAsia="zh-CN"/>
          </w:rPr>
          <w:t>6</w:t>
        </w:r>
      </w:ins>
      <w:ins w:id="526" w:author="美智" w:date="2026-03-09T16:59:05Z">
        <w:r>
          <w:rPr>
            <w:rFonts w:hint="eastAsia" w:ascii="仿宋" w:hAnsi="仿宋" w:eastAsia="仿宋" w:cs="仿宋"/>
            <w:sz w:val="32"/>
            <w:szCs w:val="32"/>
          </w:rPr>
          <w:t>年预算数为</w:t>
        </w:r>
      </w:ins>
      <w:ins w:id="527" w:author="美智" w:date="2026-03-09T16:59:05Z">
        <w:r>
          <w:rPr>
            <w:rFonts w:hint="eastAsia" w:ascii="仿宋" w:hAnsi="仿宋" w:eastAsia="仿宋" w:cs="仿宋"/>
            <w:sz w:val="32"/>
            <w:szCs w:val="32"/>
            <w:lang w:val="en-US" w:eastAsia="zh-CN"/>
          </w:rPr>
          <w:t>3</w:t>
        </w:r>
      </w:ins>
      <w:ins w:id="528" w:author="美智" w:date="2026-03-09T16:59:05Z">
        <w:r>
          <w:rPr>
            <w:rFonts w:hint="eastAsia" w:ascii="仿宋" w:hAnsi="仿宋" w:eastAsia="仿宋" w:cs="仿宋"/>
            <w:sz w:val="32"/>
            <w:szCs w:val="32"/>
          </w:rPr>
          <w:t>万元，比上年预算数</w:t>
        </w:r>
      </w:ins>
      <w:ins w:id="529" w:author="美智" w:date="2026-03-09T16:59:05Z">
        <w:r>
          <w:rPr>
            <w:rFonts w:hint="eastAsia" w:ascii="仿宋" w:hAnsi="仿宋" w:eastAsia="仿宋" w:cs="仿宋"/>
            <w:sz w:val="32"/>
            <w:szCs w:val="32"/>
            <w:lang w:eastAsia="zh-CN"/>
          </w:rPr>
          <w:t>持平</w:t>
        </w:r>
      </w:ins>
      <w:ins w:id="530" w:author="美智" w:date="2026-03-09T16:59:05Z">
        <w:r>
          <w:rPr>
            <w:rFonts w:hint="eastAsia" w:ascii="仿宋" w:hAnsi="仿宋" w:eastAsia="仿宋" w:cs="仿宋"/>
            <w:sz w:val="32"/>
            <w:szCs w:val="32"/>
          </w:rPr>
          <w:t>，主要是</w:t>
        </w:r>
      </w:ins>
      <w:ins w:id="531" w:author="美智" w:date="2026-03-09T16:59:05Z">
        <w:r>
          <w:rPr>
            <w:rFonts w:hint="eastAsia" w:ascii="仿宋" w:hAnsi="仿宋" w:eastAsia="仿宋" w:cs="仿宋"/>
            <w:sz w:val="32"/>
            <w:szCs w:val="32"/>
            <w:lang w:eastAsia="zh-CN"/>
          </w:rPr>
          <w:t>与上年预算数持平。</w:t>
        </w:r>
      </w:ins>
    </w:p>
    <w:p w14:paraId="34537A6F">
      <w:pPr>
        <w:spacing w:line="560" w:lineRule="exact"/>
        <w:ind w:firstLine="800" w:firstLineChars="250"/>
        <w:rPr>
          <w:rFonts w:hint="default" w:ascii="仿宋" w:hAnsi="仿宋" w:eastAsia="仿宋" w:cs="仿宋"/>
          <w:sz w:val="32"/>
          <w:szCs w:val="32"/>
          <w:u w:val="none"/>
          <w:rPrChange w:id="533" w:author="美智" w:date="2026-03-09T10:36:19Z">
            <w:rPr>
              <w:rFonts w:hint="eastAsia" w:ascii="方正仿宋_GBK" w:hAnsi="方正仿宋_GBK" w:eastAsia="方正仿宋_GBK" w:cs="方正仿宋_GBK"/>
              <w:sz w:val="32"/>
              <w:szCs w:val="32"/>
              <w:u w:val="none"/>
            </w:rPr>
          </w:rPrChange>
        </w:rPr>
        <w:pPrChange w:id="532" w:author="美智" w:date="2026-03-09T10:36:19Z">
          <w:pPr>
            <w:spacing w:line="560" w:lineRule="exact"/>
            <w:ind w:firstLine="640" w:firstLineChars="200"/>
          </w:pPr>
        </w:pPrChange>
      </w:pPr>
      <w:ins w:id="534" w:author="美智" w:date="2026-03-09T16:59:11Z">
        <w:r>
          <w:rPr>
            <w:rFonts w:hint="eastAsia" w:ascii="仿宋" w:hAnsi="仿宋" w:eastAsia="仿宋" w:cs="仿宋"/>
            <w:sz w:val="32"/>
            <w:szCs w:val="32"/>
            <w:u w:val="none"/>
            <w:lang w:val="en-US" w:eastAsia="zh-CN"/>
          </w:rPr>
          <w:t>8.</w:t>
        </w:r>
      </w:ins>
      <w:ins w:id="535" w:author="美智" w:date="2026-03-09T16:59:24Z">
        <w:r>
          <w:rPr>
            <w:rFonts w:hint="eastAsia" w:ascii="仿宋" w:hAnsi="仿宋" w:eastAsia="仿宋" w:cs="仿宋"/>
            <w:sz w:val="32"/>
            <w:szCs w:val="32"/>
            <w:lang w:val="en-US" w:eastAsia="zh-CN"/>
          </w:rPr>
          <w:t>住房保障支出（</w:t>
        </w:r>
      </w:ins>
      <w:ins w:id="536" w:author="美智" w:date="2026-03-09T16:59:24Z">
        <w:r>
          <w:rPr>
            <w:rFonts w:hint="eastAsia" w:ascii="仿宋" w:hAnsi="仿宋" w:eastAsia="仿宋" w:cs="仿宋"/>
            <w:sz w:val="32"/>
            <w:szCs w:val="32"/>
          </w:rPr>
          <w:t>类）</w:t>
        </w:r>
      </w:ins>
      <w:ins w:id="537" w:author="美智" w:date="2026-03-09T16:59:24Z">
        <w:r>
          <w:rPr>
            <w:rFonts w:hint="eastAsia" w:ascii="仿宋" w:hAnsi="仿宋" w:eastAsia="仿宋" w:cs="仿宋"/>
            <w:sz w:val="32"/>
            <w:szCs w:val="32"/>
            <w:lang w:eastAsia="zh-CN"/>
          </w:rPr>
          <w:t>住房改革支出</w:t>
        </w:r>
      </w:ins>
      <w:ins w:id="538" w:author="美智" w:date="2026-03-09T16:59:24Z">
        <w:r>
          <w:rPr>
            <w:rFonts w:hint="eastAsia" w:ascii="仿宋" w:hAnsi="仿宋" w:eastAsia="仿宋" w:cs="仿宋"/>
            <w:sz w:val="32"/>
            <w:szCs w:val="32"/>
          </w:rPr>
          <w:t>（款）</w:t>
        </w:r>
      </w:ins>
      <w:ins w:id="539" w:author="美智" w:date="2026-03-09T16:59:24Z">
        <w:r>
          <w:rPr>
            <w:rFonts w:hint="eastAsia" w:ascii="仿宋" w:hAnsi="仿宋" w:eastAsia="仿宋" w:cs="仿宋"/>
            <w:sz w:val="32"/>
            <w:szCs w:val="32"/>
            <w:lang w:eastAsia="zh-CN"/>
          </w:rPr>
          <w:t>住房公积金</w:t>
        </w:r>
      </w:ins>
      <w:ins w:id="540" w:author="美智" w:date="2026-03-09T16:59:24Z">
        <w:r>
          <w:rPr>
            <w:rFonts w:hint="eastAsia" w:ascii="仿宋" w:hAnsi="仿宋" w:eastAsia="仿宋" w:cs="仿宋"/>
            <w:sz w:val="32"/>
            <w:szCs w:val="32"/>
          </w:rPr>
          <w:t>（项）</w:t>
        </w:r>
      </w:ins>
      <w:ins w:id="541" w:author="美智" w:date="2026-03-09T16:59:24Z">
        <w:r>
          <w:rPr>
            <w:rFonts w:hint="eastAsia" w:ascii="仿宋" w:hAnsi="仿宋" w:eastAsia="仿宋" w:cs="仿宋"/>
            <w:sz w:val="32"/>
            <w:szCs w:val="32"/>
            <w:lang w:val="en-US" w:eastAsia="zh-CN"/>
          </w:rPr>
          <w:t>202</w:t>
        </w:r>
      </w:ins>
      <w:ins w:id="542" w:author="美智" w:date="2026-03-09T16:59:28Z">
        <w:r>
          <w:rPr>
            <w:rFonts w:hint="eastAsia" w:ascii="仿宋" w:hAnsi="仿宋" w:eastAsia="仿宋" w:cs="仿宋"/>
            <w:sz w:val="32"/>
            <w:szCs w:val="32"/>
            <w:lang w:val="en-US" w:eastAsia="zh-CN"/>
          </w:rPr>
          <w:t>6</w:t>
        </w:r>
      </w:ins>
      <w:ins w:id="543" w:author="美智" w:date="2026-03-09T16:59:24Z">
        <w:r>
          <w:rPr>
            <w:rFonts w:hint="eastAsia" w:ascii="仿宋" w:hAnsi="仿宋" w:eastAsia="仿宋" w:cs="仿宋"/>
            <w:sz w:val="32"/>
            <w:szCs w:val="32"/>
          </w:rPr>
          <w:t>年预算数为</w:t>
        </w:r>
      </w:ins>
      <w:ins w:id="544" w:author="美智" w:date="2026-03-09T16:59:34Z">
        <w:r>
          <w:rPr>
            <w:rFonts w:hint="eastAsia" w:ascii="仿宋" w:hAnsi="仿宋" w:eastAsia="仿宋" w:cs="仿宋"/>
            <w:sz w:val="32"/>
            <w:szCs w:val="32"/>
            <w:lang w:val="en-US" w:eastAsia="zh-CN"/>
          </w:rPr>
          <w:t>12.</w:t>
        </w:r>
      </w:ins>
      <w:ins w:id="545" w:author="美智" w:date="2026-03-09T16:59:35Z">
        <w:r>
          <w:rPr>
            <w:rFonts w:hint="eastAsia" w:ascii="仿宋" w:hAnsi="仿宋" w:eastAsia="仿宋" w:cs="仿宋"/>
            <w:sz w:val="32"/>
            <w:szCs w:val="32"/>
            <w:lang w:val="en-US" w:eastAsia="zh-CN"/>
          </w:rPr>
          <w:t>71</w:t>
        </w:r>
      </w:ins>
      <w:ins w:id="546" w:author="美智" w:date="2026-03-09T16:59:24Z">
        <w:r>
          <w:rPr>
            <w:rFonts w:hint="eastAsia" w:ascii="仿宋" w:hAnsi="仿宋" w:eastAsia="仿宋" w:cs="仿宋"/>
            <w:sz w:val="32"/>
            <w:szCs w:val="32"/>
          </w:rPr>
          <w:t>万元，比上年预算数</w:t>
        </w:r>
      </w:ins>
      <w:ins w:id="547" w:author="美智" w:date="2026-03-09T16:59:59Z">
        <w:r>
          <w:rPr>
            <w:rFonts w:hint="eastAsia" w:ascii="仿宋" w:hAnsi="仿宋" w:eastAsia="仿宋" w:cs="仿宋"/>
            <w:sz w:val="32"/>
            <w:szCs w:val="32"/>
            <w:lang w:eastAsia="zh-CN"/>
          </w:rPr>
          <w:t>增加</w:t>
        </w:r>
      </w:ins>
      <w:ins w:id="548" w:author="美智" w:date="2026-03-09T16:59:52Z">
        <w:r>
          <w:rPr>
            <w:rFonts w:hint="eastAsia" w:ascii="仿宋" w:hAnsi="仿宋" w:eastAsia="仿宋" w:cs="仿宋"/>
            <w:sz w:val="32"/>
            <w:szCs w:val="32"/>
            <w:lang w:val="en-US" w:eastAsia="zh-CN"/>
          </w:rPr>
          <w:t>2.</w:t>
        </w:r>
      </w:ins>
      <w:ins w:id="549" w:author="美智" w:date="2026-03-09T16:59:53Z">
        <w:r>
          <w:rPr>
            <w:rFonts w:hint="eastAsia" w:ascii="仿宋" w:hAnsi="仿宋" w:eastAsia="仿宋" w:cs="仿宋"/>
            <w:sz w:val="32"/>
            <w:szCs w:val="32"/>
            <w:lang w:val="en-US" w:eastAsia="zh-CN"/>
          </w:rPr>
          <w:t>37</w:t>
        </w:r>
      </w:ins>
      <w:ins w:id="550" w:author="美智" w:date="2026-03-09T16:59:24Z">
        <w:r>
          <w:rPr>
            <w:rFonts w:hint="eastAsia" w:ascii="仿宋" w:hAnsi="仿宋" w:eastAsia="仿宋" w:cs="仿宋"/>
            <w:sz w:val="32"/>
            <w:szCs w:val="32"/>
            <w:lang w:val="en-US" w:eastAsia="zh-CN"/>
          </w:rPr>
          <w:t>万元</w:t>
        </w:r>
      </w:ins>
      <w:ins w:id="551" w:author="美智" w:date="2026-03-09T16:59:24Z">
        <w:r>
          <w:rPr>
            <w:rFonts w:hint="eastAsia" w:ascii="仿宋" w:hAnsi="仿宋" w:eastAsia="仿宋" w:cs="仿宋"/>
            <w:sz w:val="32"/>
            <w:szCs w:val="32"/>
          </w:rPr>
          <w:t>，主要是</w:t>
        </w:r>
      </w:ins>
      <w:ins w:id="552" w:author="美智" w:date="2026-03-09T16:59:24Z">
        <w:r>
          <w:rPr>
            <w:rFonts w:hint="eastAsia" w:ascii="仿宋" w:hAnsi="仿宋" w:eastAsia="仿宋" w:cs="仿宋"/>
            <w:sz w:val="32"/>
            <w:szCs w:val="32"/>
            <w:lang w:eastAsia="zh-CN"/>
          </w:rPr>
          <w:t>在职人员</w:t>
        </w:r>
      </w:ins>
      <w:ins w:id="553" w:author="美智" w:date="2026-03-09T17:00:54Z">
        <w:r>
          <w:rPr>
            <w:rFonts w:hint="eastAsia" w:ascii="仿宋" w:hAnsi="仿宋" w:eastAsia="仿宋" w:cs="仿宋"/>
            <w:sz w:val="32"/>
            <w:szCs w:val="32"/>
            <w:lang w:eastAsia="zh-CN"/>
          </w:rPr>
          <w:t>住房</w:t>
        </w:r>
      </w:ins>
      <w:ins w:id="554" w:author="美智" w:date="2026-03-09T17:00:57Z">
        <w:r>
          <w:rPr>
            <w:rFonts w:hint="eastAsia" w:ascii="仿宋" w:hAnsi="仿宋" w:eastAsia="仿宋" w:cs="仿宋"/>
            <w:sz w:val="32"/>
            <w:szCs w:val="32"/>
            <w:lang w:eastAsia="zh-CN"/>
          </w:rPr>
          <w:t>公积金</w:t>
        </w:r>
      </w:ins>
      <w:ins w:id="555" w:author="美智" w:date="2026-03-09T17:01:01Z">
        <w:r>
          <w:rPr>
            <w:rFonts w:hint="eastAsia" w:ascii="仿宋" w:hAnsi="仿宋" w:eastAsia="仿宋" w:cs="仿宋"/>
            <w:sz w:val="32"/>
            <w:szCs w:val="32"/>
            <w:lang w:eastAsia="zh-CN"/>
          </w:rPr>
          <w:t>基数</w:t>
        </w:r>
      </w:ins>
      <w:ins w:id="556" w:author="美智" w:date="2026-03-09T17:01:03Z">
        <w:r>
          <w:rPr>
            <w:rFonts w:hint="eastAsia" w:ascii="仿宋" w:hAnsi="仿宋" w:eastAsia="仿宋" w:cs="仿宋"/>
            <w:sz w:val="32"/>
            <w:szCs w:val="32"/>
            <w:lang w:eastAsia="zh-CN"/>
          </w:rPr>
          <w:t>调整</w:t>
        </w:r>
      </w:ins>
      <w:ins w:id="557" w:author="美智" w:date="2026-03-09T16:59:24Z">
        <w:r>
          <w:rPr>
            <w:rFonts w:hint="eastAsia" w:ascii="仿宋" w:hAnsi="仿宋" w:eastAsia="仿宋" w:cs="仿宋"/>
            <w:sz w:val="32"/>
            <w:szCs w:val="32"/>
            <w:lang w:val="en-US" w:eastAsia="zh-CN"/>
          </w:rPr>
          <w:t>，导致住房公积金</w:t>
        </w:r>
      </w:ins>
      <w:ins w:id="558" w:author="美智" w:date="2026-03-09T17:01:11Z">
        <w:r>
          <w:rPr>
            <w:rFonts w:hint="eastAsia" w:ascii="仿宋" w:hAnsi="仿宋" w:eastAsia="仿宋" w:cs="仿宋"/>
            <w:sz w:val="32"/>
            <w:szCs w:val="32"/>
            <w:lang w:val="en-US" w:eastAsia="zh-CN"/>
          </w:rPr>
          <w:t>缴费</w:t>
        </w:r>
      </w:ins>
      <w:ins w:id="559" w:author="美智" w:date="2026-03-09T17:01:14Z">
        <w:r>
          <w:rPr>
            <w:rFonts w:hint="eastAsia" w:ascii="仿宋" w:hAnsi="仿宋" w:eastAsia="仿宋" w:cs="仿宋"/>
            <w:sz w:val="32"/>
            <w:szCs w:val="32"/>
            <w:lang w:val="en-US" w:eastAsia="zh-CN"/>
          </w:rPr>
          <w:t>增加</w:t>
        </w:r>
      </w:ins>
      <w:ins w:id="560" w:author="美智" w:date="2026-03-09T16:59:24Z">
        <w:r>
          <w:rPr>
            <w:rFonts w:hint="eastAsia" w:ascii="仿宋" w:hAnsi="仿宋" w:eastAsia="仿宋" w:cs="仿宋"/>
            <w:sz w:val="32"/>
            <w:szCs w:val="32"/>
            <w:lang w:eastAsia="zh-CN"/>
          </w:rPr>
          <w:t>。</w:t>
        </w:r>
      </w:ins>
    </w:p>
    <w:p w14:paraId="7D81F52A">
      <w:pPr>
        <w:spacing w:line="560" w:lineRule="exact"/>
        <w:ind w:firstLine="640"/>
        <w:rPr>
          <w:del w:id="561" w:author="美智" w:date="2026-03-09T16:40:20Z"/>
          <w:rFonts w:hint="eastAsia" w:ascii="仿宋_GB2312" w:hAnsi="黑体" w:eastAsia="仿宋_GB2312" w:cs="仿宋_GB2312"/>
          <w:sz w:val="32"/>
          <w:szCs w:val="32"/>
          <w:u w:val="none"/>
          <w:lang w:eastAsia="zh-CN"/>
        </w:rPr>
      </w:pPr>
      <w:del w:id="562" w:author="美智" w:date="2026-03-09T16:40:20Z">
        <w:r>
          <w:rPr>
            <w:rFonts w:hint="eastAsia" w:ascii="仿宋_GB2312" w:hAnsi="黑体" w:eastAsia="仿宋_GB2312" w:cs="仿宋_GB2312"/>
            <w:sz w:val="32"/>
            <w:szCs w:val="32"/>
            <w:u w:val="none"/>
            <w:lang w:eastAsia="zh-CN"/>
          </w:rPr>
          <w:delText>……</w:delText>
        </w:r>
      </w:del>
    </w:p>
    <w:p w14:paraId="5E18B134">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3B6B10ED">
      <w:pPr>
        <w:spacing w:line="560" w:lineRule="exact"/>
        <w:ind w:firstLine="640" w:firstLineChars="200"/>
        <w:rPr>
          <w:rFonts w:ascii="仿宋_GB2312" w:hAnsi="黑体" w:eastAsia="仿宋_GB2312"/>
          <w:sz w:val="32"/>
          <w:szCs w:val="32"/>
          <w:u w:val="none"/>
        </w:rPr>
      </w:pPr>
      <w:del w:id="563" w:author="美智" w:date="2026-03-09T17:01:20Z">
        <w:r>
          <w:rPr>
            <w:rFonts w:hint="eastAsia" w:ascii="仿宋_GB2312" w:hAnsi="黑体" w:eastAsia="仿宋_GB2312"/>
            <w:sz w:val="32"/>
            <w:szCs w:val="32"/>
            <w:u w:val="none"/>
          </w:rPr>
          <w:delText>××</w:delText>
        </w:r>
      </w:del>
      <w:del w:id="564" w:author="美智" w:date="2026-03-09T17:01:20Z">
        <w:r>
          <w:rPr>
            <w:rFonts w:hint="eastAsia" w:ascii="仿宋_GB2312" w:hAnsi="黑体" w:eastAsia="仿宋_GB2312"/>
            <w:sz w:val="32"/>
            <w:szCs w:val="32"/>
            <w:u w:val="none"/>
            <w:lang w:eastAsia="zh-CN"/>
          </w:rPr>
          <w:delText>（部门或单位）</w:delText>
        </w:r>
      </w:del>
      <w:ins w:id="565" w:author="美智" w:date="2026-03-09T17:01:20Z">
        <w:r>
          <w:rPr>
            <w:rFonts w:hint="eastAsia" w:ascii="仿宋_GB2312" w:hAnsi="黑体" w:eastAsia="仿宋_GB2312"/>
            <w:sz w:val="32"/>
            <w:szCs w:val="32"/>
            <w:u w:val="none"/>
            <w:lang w:eastAsia="zh-CN"/>
          </w:rPr>
          <w:t>保亭</w:t>
        </w:r>
      </w:ins>
      <w:ins w:id="566" w:author="美智" w:date="2026-03-09T17:01:21Z">
        <w:r>
          <w:rPr>
            <w:rFonts w:hint="eastAsia" w:ascii="仿宋_GB2312" w:hAnsi="黑体" w:eastAsia="仿宋_GB2312"/>
            <w:sz w:val="32"/>
            <w:szCs w:val="32"/>
            <w:u w:val="none"/>
            <w:lang w:eastAsia="zh-CN"/>
          </w:rPr>
          <w:t>县</w:t>
        </w:r>
      </w:ins>
      <w:ins w:id="567" w:author="美智" w:date="2026-03-09T17:01:24Z">
        <w:r>
          <w:rPr>
            <w:rFonts w:hint="eastAsia" w:ascii="仿宋_GB2312" w:hAnsi="黑体" w:eastAsia="仿宋_GB2312"/>
            <w:sz w:val="32"/>
            <w:szCs w:val="32"/>
            <w:u w:val="none"/>
            <w:lang w:eastAsia="zh-CN"/>
          </w:rPr>
          <w:t>档案馆</w:t>
        </w:r>
      </w:ins>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del w:id="568" w:author="美智" w:date="2026-03-09T17:02:13Z">
        <w:r>
          <w:rPr>
            <w:rFonts w:hint="default" w:ascii="仿宋_GB2312" w:hAnsi="黑体" w:eastAsia="仿宋_GB2312" w:cs="仿宋_GB2312"/>
            <w:sz w:val="32"/>
            <w:szCs w:val="32"/>
            <w:u w:val="none"/>
            <w:lang w:val="en-US"/>
          </w:rPr>
          <w:delText>××</w:delText>
        </w:r>
      </w:del>
      <w:ins w:id="569" w:author="美智" w:date="2026-03-09T17:02:13Z">
        <w:r>
          <w:rPr>
            <w:rFonts w:hint="eastAsia" w:ascii="仿宋_GB2312" w:hAnsi="黑体" w:eastAsia="仿宋_GB2312" w:cs="仿宋_GB2312"/>
            <w:sz w:val="32"/>
            <w:szCs w:val="32"/>
            <w:u w:val="none"/>
            <w:lang w:val="en-US" w:eastAsia="zh-CN"/>
          </w:rPr>
          <w:t>2</w:t>
        </w:r>
      </w:ins>
      <w:ins w:id="570" w:author="美智" w:date="2026-03-09T17:02:14Z">
        <w:r>
          <w:rPr>
            <w:rFonts w:hint="eastAsia" w:ascii="仿宋_GB2312" w:hAnsi="黑体" w:eastAsia="仿宋_GB2312" w:cs="仿宋_GB2312"/>
            <w:sz w:val="32"/>
            <w:szCs w:val="32"/>
            <w:u w:val="none"/>
            <w:lang w:val="en-US" w:eastAsia="zh-CN"/>
          </w:rPr>
          <w:t>04</w:t>
        </w:r>
      </w:ins>
      <w:ins w:id="571" w:author="美智" w:date="2026-03-09T17:02:15Z">
        <w:r>
          <w:rPr>
            <w:rFonts w:hint="eastAsia" w:ascii="仿宋_GB2312" w:hAnsi="黑体" w:eastAsia="仿宋_GB2312" w:cs="仿宋_GB2312"/>
            <w:sz w:val="32"/>
            <w:szCs w:val="32"/>
            <w:u w:val="none"/>
            <w:lang w:val="en-US" w:eastAsia="zh-CN"/>
          </w:rPr>
          <w:t>.</w:t>
        </w:r>
      </w:ins>
      <w:ins w:id="572" w:author="美智" w:date="2026-03-09T17:02:16Z">
        <w:r>
          <w:rPr>
            <w:rFonts w:hint="eastAsia" w:ascii="仿宋_GB2312" w:hAnsi="黑体" w:eastAsia="仿宋_GB2312" w:cs="仿宋_GB2312"/>
            <w:sz w:val="32"/>
            <w:szCs w:val="32"/>
            <w:u w:val="none"/>
            <w:lang w:val="en-US" w:eastAsia="zh-CN"/>
          </w:rPr>
          <w:t>11</w:t>
        </w:r>
      </w:ins>
      <w:r>
        <w:rPr>
          <w:rFonts w:hint="eastAsia" w:ascii="仿宋_GB2312" w:hAnsi="黑体" w:eastAsia="仿宋_GB2312"/>
          <w:sz w:val="32"/>
          <w:szCs w:val="32"/>
          <w:u w:val="none"/>
        </w:rPr>
        <w:t>万元，其中：</w:t>
      </w:r>
    </w:p>
    <w:p w14:paraId="79A123E9">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del w:id="573" w:author="美智" w:date="2026-03-09T17:02:49Z">
        <w:r>
          <w:rPr>
            <w:rFonts w:hint="default" w:ascii="仿宋_GB2312" w:hAnsi="黑体" w:eastAsia="仿宋_GB2312" w:cs="仿宋_GB2312"/>
            <w:sz w:val="32"/>
            <w:szCs w:val="32"/>
            <w:u w:val="none"/>
            <w:lang w:val="en-US"/>
          </w:rPr>
          <w:delText>××</w:delText>
        </w:r>
      </w:del>
      <w:ins w:id="574" w:author="美智" w:date="2026-03-09T17:02:49Z">
        <w:r>
          <w:rPr>
            <w:rFonts w:hint="eastAsia" w:ascii="仿宋_GB2312" w:hAnsi="黑体" w:eastAsia="仿宋_GB2312" w:cs="仿宋_GB2312"/>
            <w:sz w:val="32"/>
            <w:szCs w:val="32"/>
            <w:u w:val="none"/>
            <w:lang w:val="en-US" w:eastAsia="zh-CN"/>
          </w:rPr>
          <w:t>16</w:t>
        </w:r>
      </w:ins>
      <w:ins w:id="575" w:author="美智" w:date="2026-03-09T17:02:52Z">
        <w:r>
          <w:rPr>
            <w:rFonts w:hint="eastAsia" w:ascii="仿宋_GB2312" w:hAnsi="黑体" w:eastAsia="仿宋_GB2312" w:cs="仿宋_GB2312"/>
            <w:sz w:val="32"/>
            <w:szCs w:val="32"/>
            <w:u w:val="none"/>
            <w:lang w:val="en-US" w:eastAsia="zh-CN"/>
          </w:rPr>
          <w:t>5.</w:t>
        </w:r>
      </w:ins>
      <w:ins w:id="576" w:author="美智" w:date="2026-03-09T17:02:54Z">
        <w:r>
          <w:rPr>
            <w:rFonts w:hint="eastAsia" w:ascii="仿宋_GB2312" w:hAnsi="黑体" w:eastAsia="仿宋_GB2312" w:cs="仿宋_GB2312"/>
            <w:sz w:val="32"/>
            <w:szCs w:val="32"/>
            <w:u w:val="none"/>
            <w:lang w:val="en-US" w:eastAsia="zh-CN"/>
          </w:rPr>
          <w:t>7</w:t>
        </w:r>
      </w:ins>
      <w:ins w:id="577" w:author="美智" w:date="2026-03-09T17:02:55Z">
        <w:r>
          <w:rPr>
            <w:rFonts w:hint="eastAsia" w:ascii="仿宋_GB2312" w:hAnsi="黑体" w:eastAsia="仿宋_GB2312" w:cs="仿宋_GB2312"/>
            <w:sz w:val="32"/>
            <w:szCs w:val="32"/>
            <w:u w:val="none"/>
            <w:lang w:val="en-US" w:eastAsia="zh-CN"/>
          </w:rPr>
          <w:t>4</w:t>
        </w:r>
      </w:ins>
      <w:r>
        <w:rPr>
          <w:rFonts w:hint="eastAsia" w:ascii="仿宋_GB2312" w:hAnsi="黑体" w:eastAsia="仿宋_GB2312"/>
          <w:sz w:val="32"/>
          <w:szCs w:val="32"/>
          <w:u w:val="none"/>
        </w:rPr>
        <w:t>万元，主要包括：基本工资、津贴补贴、奖金、</w:t>
      </w:r>
      <w:ins w:id="578" w:author="美智" w:date="2026-03-09T17:03:36Z">
        <w:r>
          <w:rPr>
            <w:rFonts w:hint="eastAsia" w:ascii="仿宋_GB2312" w:hAnsi="黑体" w:eastAsia="仿宋_GB2312"/>
            <w:sz w:val="32"/>
            <w:szCs w:val="32"/>
            <w:u w:val="none"/>
            <w:lang w:eastAsia="zh-CN"/>
          </w:rPr>
          <w:t>机关</w:t>
        </w:r>
      </w:ins>
      <w:ins w:id="579" w:author="美智" w:date="2026-03-09T17:03:50Z">
        <w:r>
          <w:rPr>
            <w:rFonts w:hint="eastAsia" w:ascii="仿宋_GB2312" w:hAnsi="黑体" w:eastAsia="仿宋_GB2312"/>
            <w:sz w:val="32"/>
            <w:szCs w:val="32"/>
            <w:u w:val="none"/>
            <w:lang w:eastAsia="zh-CN"/>
          </w:rPr>
          <w:t>事业</w:t>
        </w:r>
      </w:ins>
      <w:ins w:id="580" w:author="美智" w:date="2026-03-09T17:03:52Z">
        <w:r>
          <w:rPr>
            <w:rFonts w:hint="eastAsia" w:ascii="仿宋_GB2312" w:hAnsi="黑体" w:eastAsia="仿宋_GB2312"/>
            <w:sz w:val="32"/>
            <w:szCs w:val="32"/>
            <w:u w:val="none"/>
            <w:lang w:eastAsia="zh-CN"/>
          </w:rPr>
          <w:t>单位</w:t>
        </w:r>
      </w:ins>
      <w:ins w:id="581" w:author="美智" w:date="2026-03-09T17:03:55Z">
        <w:r>
          <w:rPr>
            <w:rFonts w:hint="eastAsia" w:ascii="仿宋_GB2312" w:hAnsi="黑体" w:eastAsia="仿宋_GB2312"/>
            <w:sz w:val="32"/>
            <w:szCs w:val="32"/>
            <w:u w:val="none"/>
            <w:lang w:eastAsia="zh-CN"/>
          </w:rPr>
          <w:t>基本</w:t>
        </w:r>
      </w:ins>
      <w:ins w:id="582" w:author="美智" w:date="2026-03-09T17:03:58Z">
        <w:r>
          <w:rPr>
            <w:rFonts w:hint="eastAsia" w:ascii="仿宋_GB2312" w:hAnsi="黑体" w:eastAsia="仿宋_GB2312"/>
            <w:sz w:val="32"/>
            <w:szCs w:val="32"/>
            <w:u w:val="none"/>
            <w:lang w:eastAsia="zh-CN"/>
          </w:rPr>
          <w:t>养老</w:t>
        </w:r>
      </w:ins>
      <w:ins w:id="583" w:author="美智" w:date="2026-03-09T17:04:08Z">
        <w:r>
          <w:rPr>
            <w:rFonts w:hint="eastAsia" w:ascii="仿宋_GB2312" w:hAnsi="黑体" w:eastAsia="仿宋_GB2312"/>
            <w:sz w:val="32"/>
            <w:szCs w:val="32"/>
            <w:u w:val="none"/>
            <w:lang w:eastAsia="zh-CN"/>
          </w:rPr>
          <w:t>保险</w:t>
        </w:r>
      </w:ins>
      <w:ins w:id="584" w:author="美智" w:date="2026-03-09T17:04:15Z">
        <w:r>
          <w:rPr>
            <w:rFonts w:hint="eastAsia" w:ascii="仿宋_GB2312" w:hAnsi="黑体" w:eastAsia="仿宋_GB2312"/>
            <w:sz w:val="32"/>
            <w:szCs w:val="32"/>
            <w:u w:val="none"/>
            <w:lang w:eastAsia="zh-CN"/>
          </w:rPr>
          <w:t>缴费</w:t>
        </w:r>
      </w:ins>
      <w:del w:id="585" w:author="美智" w:date="2026-03-09T17:04:23Z">
        <w:r>
          <w:rPr>
            <w:rFonts w:hint="eastAsia" w:ascii="仿宋_GB2312" w:hAnsi="黑体" w:eastAsia="仿宋_GB2312"/>
            <w:sz w:val="32"/>
            <w:szCs w:val="32"/>
            <w:u w:val="none"/>
          </w:rPr>
          <w:delText>社会保障缴费</w:delText>
        </w:r>
      </w:del>
      <w:r>
        <w:rPr>
          <w:rFonts w:hint="eastAsia" w:ascii="仿宋_GB2312" w:hAnsi="黑体" w:eastAsia="仿宋_GB2312"/>
          <w:sz w:val="32"/>
          <w:szCs w:val="32"/>
          <w:u w:val="none"/>
        </w:rPr>
        <w:t>、</w:t>
      </w:r>
      <w:ins w:id="586" w:author="美智" w:date="2026-03-09T17:04:36Z">
        <w:r>
          <w:rPr>
            <w:rFonts w:hint="eastAsia" w:ascii="仿宋_GB2312" w:hAnsi="黑体" w:eastAsia="仿宋_GB2312"/>
            <w:sz w:val="32"/>
            <w:szCs w:val="32"/>
            <w:u w:val="none"/>
            <w:lang w:eastAsia="zh-CN"/>
          </w:rPr>
          <w:t>职业</w:t>
        </w:r>
      </w:ins>
      <w:ins w:id="587" w:author="美智" w:date="2026-03-09T17:04:38Z">
        <w:r>
          <w:rPr>
            <w:rFonts w:hint="eastAsia" w:ascii="仿宋_GB2312" w:hAnsi="黑体" w:eastAsia="仿宋_GB2312"/>
            <w:sz w:val="32"/>
            <w:szCs w:val="32"/>
            <w:u w:val="none"/>
            <w:lang w:eastAsia="zh-CN"/>
          </w:rPr>
          <w:t>年金</w:t>
        </w:r>
      </w:ins>
      <w:ins w:id="588" w:author="美智" w:date="2026-03-09T17:04:42Z">
        <w:r>
          <w:rPr>
            <w:rFonts w:hint="eastAsia" w:ascii="仿宋_GB2312" w:hAnsi="黑体" w:eastAsia="仿宋_GB2312"/>
            <w:sz w:val="32"/>
            <w:szCs w:val="32"/>
            <w:u w:val="none"/>
            <w:lang w:eastAsia="zh-CN"/>
          </w:rPr>
          <w:t>缴费</w:t>
        </w:r>
      </w:ins>
      <w:ins w:id="589" w:author="美智" w:date="2026-03-09T17:04:44Z">
        <w:r>
          <w:rPr>
            <w:rFonts w:hint="eastAsia" w:ascii="仿宋_GB2312" w:hAnsi="黑体" w:eastAsia="仿宋_GB2312"/>
            <w:sz w:val="32"/>
            <w:szCs w:val="32"/>
            <w:u w:val="none"/>
            <w:lang w:eastAsia="zh-CN"/>
          </w:rPr>
          <w:t>、</w:t>
        </w:r>
      </w:ins>
      <w:ins w:id="590" w:author="美智" w:date="2026-03-09T17:05:15Z">
        <w:r>
          <w:rPr>
            <w:rFonts w:hint="eastAsia" w:ascii="仿宋_GB2312" w:hAnsi="黑体" w:eastAsia="仿宋_GB2312"/>
            <w:sz w:val="32"/>
            <w:szCs w:val="32"/>
            <w:u w:val="none"/>
            <w:lang w:eastAsia="zh-CN"/>
          </w:rPr>
          <w:t>职工</w:t>
        </w:r>
      </w:ins>
      <w:ins w:id="591" w:author="美智" w:date="2026-03-09T17:05:19Z">
        <w:r>
          <w:rPr>
            <w:rFonts w:hint="eastAsia" w:ascii="仿宋_GB2312" w:hAnsi="黑体" w:eastAsia="仿宋_GB2312"/>
            <w:sz w:val="32"/>
            <w:szCs w:val="32"/>
            <w:u w:val="none"/>
            <w:lang w:eastAsia="zh-CN"/>
          </w:rPr>
          <w:t>基本</w:t>
        </w:r>
      </w:ins>
      <w:ins w:id="592" w:author="美智" w:date="2026-03-09T17:05:21Z">
        <w:r>
          <w:rPr>
            <w:rFonts w:hint="eastAsia" w:ascii="仿宋_GB2312" w:hAnsi="黑体" w:eastAsia="仿宋_GB2312"/>
            <w:sz w:val="32"/>
            <w:szCs w:val="32"/>
            <w:u w:val="none"/>
            <w:lang w:eastAsia="zh-CN"/>
          </w:rPr>
          <w:t>医</w:t>
        </w:r>
      </w:ins>
      <w:ins w:id="593" w:author="美智" w:date="2026-03-09T17:05:22Z">
        <w:r>
          <w:rPr>
            <w:rFonts w:hint="eastAsia" w:ascii="仿宋_GB2312" w:hAnsi="黑体" w:eastAsia="仿宋_GB2312"/>
            <w:sz w:val="32"/>
            <w:szCs w:val="32"/>
            <w:u w:val="none"/>
            <w:lang w:eastAsia="zh-CN"/>
          </w:rPr>
          <w:t>疗</w:t>
        </w:r>
      </w:ins>
      <w:ins w:id="594" w:author="美智" w:date="2026-03-09T17:05:25Z">
        <w:r>
          <w:rPr>
            <w:rFonts w:hint="eastAsia" w:ascii="仿宋_GB2312" w:hAnsi="黑体" w:eastAsia="仿宋_GB2312"/>
            <w:sz w:val="32"/>
            <w:szCs w:val="32"/>
            <w:u w:val="none"/>
            <w:lang w:eastAsia="zh-CN"/>
          </w:rPr>
          <w:t>保险</w:t>
        </w:r>
      </w:ins>
      <w:ins w:id="595" w:author="美智" w:date="2026-03-09T17:05:29Z">
        <w:r>
          <w:rPr>
            <w:rFonts w:hint="eastAsia" w:ascii="仿宋_GB2312" w:hAnsi="黑体" w:eastAsia="仿宋_GB2312"/>
            <w:sz w:val="32"/>
            <w:szCs w:val="32"/>
            <w:u w:val="none"/>
            <w:lang w:eastAsia="zh-CN"/>
          </w:rPr>
          <w:t>缴费</w:t>
        </w:r>
      </w:ins>
      <w:ins w:id="596" w:author="美智" w:date="2026-03-09T17:05:30Z">
        <w:r>
          <w:rPr>
            <w:rFonts w:hint="eastAsia" w:ascii="仿宋_GB2312" w:hAnsi="黑体" w:eastAsia="仿宋_GB2312"/>
            <w:sz w:val="32"/>
            <w:szCs w:val="32"/>
            <w:u w:val="none"/>
            <w:lang w:eastAsia="zh-CN"/>
          </w:rPr>
          <w:t>、</w:t>
        </w:r>
      </w:ins>
      <w:ins w:id="597" w:author="美智" w:date="2026-03-09T17:06:55Z">
        <w:r>
          <w:rPr>
            <w:rFonts w:hint="eastAsia" w:ascii="仿宋_GB2312" w:hAnsi="黑体" w:eastAsia="仿宋_GB2312"/>
            <w:sz w:val="32"/>
            <w:szCs w:val="32"/>
            <w:u w:val="none"/>
            <w:lang w:eastAsia="zh-CN"/>
          </w:rPr>
          <w:t>公务员</w:t>
        </w:r>
      </w:ins>
      <w:ins w:id="598" w:author="美智" w:date="2026-03-09T17:06:57Z">
        <w:r>
          <w:rPr>
            <w:rFonts w:hint="eastAsia" w:ascii="仿宋_GB2312" w:hAnsi="黑体" w:eastAsia="仿宋_GB2312"/>
            <w:sz w:val="32"/>
            <w:szCs w:val="32"/>
            <w:u w:val="none"/>
            <w:lang w:eastAsia="zh-CN"/>
          </w:rPr>
          <w:t>医疗</w:t>
        </w:r>
      </w:ins>
      <w:ins w:id="599" w:author="美智" w:date="2026-03-09T17:07:00Z">
        <w:r>
          <w:rPr>
            <w:rFonts w:hint="eastAsia" w:ascii="仿宋_GB2312" w:hAnsi="黑体" w:eastAsia="仿宋_GB2312"/>
            <w:sz w:val="32"/>
            <w:szCs w:val="32"/>
            <w:u w:val="none"/>
            <w:lang w:eastAsia="zh-CN"/>
          </w:rPr>
          <w:t>补助</w:t>
        </w:r>
      </w:ins>
      <w:ins w:id="600" w:author="美智" w:date="2026-03-09T17:07:03Z">
        <w:r>
          <w:rPr>
            <w:rFonts w:hint="eastAsia" w:ascii="仿宋_GB2312" w:hAnsi="黑体" w:eastAsia="仿宋_GB2312"/>
            <w:sz w:val="32"/>
            <w:szCs w:val="32"/>
            <w:u w:val="none"/>
            <w:lang w:eastAsia="zh-CN"/>
          </w:rPr>
          <w:t>缴费</w:t>
        </w:r>
      </w:ins>
      <w:ins w:id="601" w:author="美智" w:date="2026-03-09T17:07:04Z">
        <w:r>
          <w:rPr>
            <w:rFonts w:hint="eastAsia" w:ascii="仿宋_GB2312" w:hAnsi="黑体" w:eastAsia="仿宋_GB2312"/>
            <w:sz w:val="32"/>
            <w:szCs w:val="32"/>
            <w:u w:val="none"/>
            <w:lang w:eastAsia="zh-CN"/>
          </w:rPr>
          <w:t>、</w:t>
        </w:r>
      </w:ins>
      <w:ins w:id="602" w:author="美智" w:date="2026-03-09T17:07:13Z">
        <w:r>
          <w:rPr>
            <w:rFonts w:hint="eastAsia" w:ascii="仿宋_GB2312" w:hAnsi="黑体" w:eastAsia="仿宋_GB2312"/>
            <w:sz w:val="32"/>
            <w:szCs w:val="32"/>
            <w:u w:val="none"/>
            <w:lang w:eastAsia="zh-CN"/>
          </w:rPr>
          <w:t>其他</w:t>
        </w:r>
      </w:ins>
      <w:ins w:id="603" w:author="美智" w:date="2026-03-09T17:07:15Z">
        <w:r>
          <w:rPr>
            <w:rFonts w:hint="eastAsia" w:ascii="仿宋_GB2312" w:hAnsi="黑体" w:eastAsia="仿宋_GB2312"/>
            <w:sz w:val="32"/>
            <w:szCs w:val="32"/>
            <w:u w:val="none"/>
            <w:lang w:eastAsia="zh-CN"/>
          </w:rPr>
          <w:t>社会</w:t>
        </w:r>
      </w:ins>
      <w:ins w:id="604" w:author="美智" w:date="2026-03-09T17:07:27Z">
        <w:r>
          <w:rPr>
            <w:rFonts w:hint="eastAsia" w:ascii="仿宋_GB2312" w:hAnsi="黑体" w:eastAsia="仿宋_GB2312"/>
            <w:sz w:val="32"/>
            <w:szCs w:val="32"/>
            <w:u w:val="none"/>
            <w:lang w:eastAsia="zh-CN"/>
          </w:rPr>
          <w:t>保障</w:t>
        </w:r>
      </w:ins>
      <w:ins w:id="605" w:author="美智" w:date="2026-03-09T17:07:33Z">
        <w:r>
          <w:rPr>
            <w:rFonts w:hint="eastAsia" w:ascii="仿宋_GB2312" w:hAnsi="黑体" w:eastAsia="仿宋_GB2312"/>
            <w:sz w:val="32"/>
            <w:szCs w:val="32"/>
            <w:u w:val="none"/>
            <w:lang w:eastAsia="zh-CN"/>
          </w:rPr>
          <w:t>缴费</w:t>
        </w:r>
      </w:ins>
      <w:ins w:id="606" w:author="美智" w:date="2026-03-09T17:07:36Z">
        <w:r>
          <w:rPr>
            <w:rFonts w:hint="eastAsia" w:ascii="仿宋_GB2312" w:hAnsi="黑体" w:eastAsia="仿宋_GB2312"/>
            <w:sz w:val="32"/>
            <w:szCs w:val="32"/>
            <w:u w:val="none"/>
            <w:lang w:eastAsia="zh-CN"/>
          </w:rPr>
          <w:t>、</w:t>
        </w:r>
      </w:ins>
      <w:ins w:id="607" w:author="美智" w:date="2026-03-09T17:07:40Z">
        <w:r>
          <w:rPr>
            <w:rFonts w:hint="eastAsia" w:ascii="仿宋_GB2312" w:hAnsi="黑体" w:eastAsia="仿宋_GB2312"/>
            <w:sz w:val="32"/>
            <w:szCs w:val="32"/>
            <w:u w:val="none"/>
            <w:lang w:eastAsia="zh-CN"/>
          </w:rPr>
          <w:t>住房</w:t>
        </w:r>
      </w:ins>
      <w:ins w:id="608" w:author="美智" w:date="2026-03-09T17:09:14Z">
        <w:r>
          <w:rPr>
            <w:rFonts w:hint="eastAsia" w:ascii="仿宋_GB2312" w:hAnsi="黑体" w:eastAsia="仿宋_GB2312"/>
            <w:sz w:val="32"/>
            <w:szCs w:val="32"/>
            <w:u w:val="none"/>
            <w:lang w:eastAsia="zh-CN"/>
          </w:rPr>
          <w:t>公积金</w:t>
        </w:r>
      </w:ins>
      <w:ins w:id="609" w:author="美智" w:date="2026-03-09T17:11:12Z">
        <w:r>
          <w:rPr>
            <w:rFonts w:hint="eastAsia" w:ascii="仿宋_GB2312" w:hAnsi="黑体" w:eastAsia="仿宋_GB2312"/>
            <w:sz w:val="32"/>
            <w:szCs w:val="32"/>
            <w:u w:val="none"/>
            <w:lang w:eastAsia="zh-CN"/>
          </w:rPr>
          <w:t>、</w:t>
        </w:r>
      </w:ins>
      <w:ins w:id="610" w:author="美智" w:date="2026-03-09T17:11:22Z">
        <w:r>
          <w:rPr>
            <w:rFonts w:hint="eastAsia" w:ascii="仿宋_GB2312" w:hAnsi="黑体" w:eastAsia="仿宋_GB2312"/>
            <w:sz w:val="32"/>
            <w:szCs w:val="32"/>
            <w:u w:val="none"/>
            <w:lang w:eastAsia="zh-CN"/>
          </w:rPr>
          <w:t>商品</w:t>
        </w:r>
      </w:ins>
      <w:ins w:id="611" w:author="美智" w:date="2026-03-09T17:11:23Z">
        <w:r>
          <w:rPr>
            <w:rFonts w:hint="eastAsia" w:ascii="仿宋_GB2312" w:hAnsi="黑体" w:eastAsia="仿宋_GB2312"/>
            <w:sz w:val="32"/>
            <w:szCs w:val="32"/>
            <w:u w:val="none"/>
            <w:lang w:eastAsia="zh-CN"/>
          </w:rPr>
          <w:t>和</w:t>
        </w:r>
      </w:ins>
      <w:ins w:id="612" w:author="美智" w:date="2026-03-09T17:11:38Z">
        <w:r>
          <w:rPr>
            <w:rFonts w:hint="eastAsia" w:ascii="仿宋_GB2312" w:hAnsi="黑体" w:eastAsia="仿宋_GB2312"/>
            <w:sz w:val="32"/>
            <w:szCs w:val="32"/>
            <w:u w:val="none"/>
            <w:lang w:eastAsia="zh-CN"/>
          </w:rPr>
          <w:t>服务</w:t>
        </w:r>
      </w:ins>
      <w:ins w:id="613" w:author="美智" w:date="2026-03-09T17:11:41Z">
        <w:r>
          <w:rPr>
            <w:rFonts w:hint="eastAsia" w:ascii="仿宋_GB2312" w:hAnsi="黑体" w:eastAsia="仿宋_GB2312"/>
            <w:sz w:val="32"/>
            <w:szCs w:val="32"/>
            <w:u w:val="none"/>
            <w:lang w:eastAsia="zh-CN"/>
          </w:rPr>
          <w:t>支出</w:t>
        </w:r>
      </w:ins>
      <w:ins w:id="614" w:author="美智" w:date="2026-03-09T17:12:21Z">
        <w:r>
          <w:rPr>
            <w:rFonts w:hint="eastAsia" w:ascii="仿宋_GB2312" w:hAnsi="黑体" w:eastAsia="仿宋_GB2312"/>
            <w:sz w:val="32"/>
            <w:szCs w:val="32"/>
            <w:u w:val="none"/>
            <w:lang w:eastAsia="zh-CN"/>
          </w:rPr>
          <w:t>、</w:t>
        </w:r>
      </w:ins>
      <w:ins w:id="615" w:author="美智" w:date="2026-03-09T17:11:51Z">
        <w:r>
          <w:rPr>
            <w:rFonts w:hint="eastAsia" w:ascii="仿宋_GB2312" w:hAnsi="黑体" w:eastAsia="仿宋_GB2312"/>
            <w:sz w:val="32"/>
            <w:szCs w:val="32"/>
            <w:u w:val="none"/>
            <w:lang w:eastAsia="zh-CN"/>
          </w:rPr>
          <w:t>邮电费</w:t>
        </w:r>
      </w:ins>
      <w:ins w:id="616" w:author="美智" w:date="2026-03-09T17:12:23Z">
        <w:r>
          <w:rPr>
            <w:rFonts w:hint="eastAsia" w:ascii="仿宋_GB2312" w:hAnsi="黑体" w:eastAsia="仿宋_GB2312"/>
            <w:sz w:val="32"/>
            <w:szCs w:val="32"/>
            <w:u w:val="none"/>
            <w:lang w:eastAsia="zh-CN"/>
          </w:rPr>
          <w:t>、</w:t>
        </w:r>
      </w:ins>
      <w:ins w:id="617" w:author="美智" w:date="2026-03-09T17:12:29Z">
        <w:r>
          <w:rPr>
            <w:rFonts w:hint="eastAsia" w:ascii="仿宋_GB2312" w:hAnsi="黑体" w:eastAsia="仿宋_GB2312"/>
            <w:sz w:val="32"/>
            <w:szCs w:val="32"/>
            <w:u w:val="none"/>
            <w:lang w:eastAsia="zh-CN"/>
          </w:rPr>
          <w:t>其他</w:t>
        </w:r>
      </w:ins>
      <w:ins w:id="618" w:author="美智" w:date="2026-03-09T17:12:32Z">
        <w:r>
          <w:rPr>
            <w:rFonts w:hint="eastAsia" w:ascii="仿宋_GB2312" w:hAnsi="黑体" w:eastAsia="仿宋_GB2312"/>
            <w:sz w:val="32"/>
            <w:szCs w:val="32"/>
            <w:u w:val="none"/>
            <w:lang w:eastAsia="zh-CN"/>
          </w:rPr>
          <w:t>交通</w:t>
        </w:r>
      </w:ins>
      <w:ins w:id="619" w:author="美智" w:date="2026-03-09T17:12:35Z">
        <w:r>
          <w:rPr>
            <w:rFonts w:hint="eastAsia" w:ascii="仿宋_GB2312" w:hAnsi="黑体" w:eastAsia="仿宋_GB2312"/>
            <w:sz w:val="32"/>
            <w:szCs w:val="32"/>
            <w:u w:val="none"/>
            <w:lang w:eastAsia="zh-CN"/>
          </w:rPr>
          <w:t>费用</w:t>
        </w:r>
      </w:ins>
      <w:del w:id="620" w:author="美智" w:date="2026-03-09T17:09:16Z">
        <w:r>
          <w:rPr>
            <w:rFonts w:ascii="仿宋_GB2312" w:hAnsi="黑体" w:eastAsia="仿宋_GB2312"/>
            <w:sz w:val="32"/>
            <w:szCs w:val="32"/>
            <w:u w:val="none"/>
          </w:rPr>
          <w:delText>……</w:delText>
        </w:r>
      </w:del>
      <w:r>
        <w:rPr>
          <w:rFonts w:hint="eastAsia" w:ascii="仿宋_GB2312" w:hAnsi="黑体" w:eastAsia="仿宋_GB2312"/>
          <w:sz w:val="32"/>
          <w:szCs w:val="32"/>
          <w:u w:val="none"/>
          <w:lang w:eastAsia="zh-CN"/>
        </w:rPr>
        <w:t>；</w:t>
      </w:r>
    </w:p>
    <w:p w14:paraId="69CBF049">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del w:id="621" w:author="美智" w:date="2026-03-09T17:09:19Z">
        <w:r>
          <w:rPr>
            <w:rFonts w:hint="default" w:ascii="仿宋_GB2312" w:hAnsi="黑体" w:eastAsia="仿宋_GB2312" w:cs="仿宋_GB2312"/>
            <w:sz w:val="32"/>
            <w:szCs w:val="32"/>
            <w:u w:val="none"/>
            <w:lang w:val="en-US"/>
          </w:rPr>
          <w:delText>××</w:delText>
        </w:r>
      </w:del>
      <w:ins w:id="622" w:author="美智" w:date="2026-03-09T17:09:19Z">
        <w:r>
          <w:rPr>
            <w:rFonts w:hint="eastAsia" w:ascii="仿宋_GB2312" w:hAnsi="黑体" w:eastAsia="仿宋_GB2312" w:cs="仿宋_GB2312"/>
            <w:sz w:val="32"/>
            <w:szCs w:val="32"/>
            <w:u w:val="none"/>
            <w:lang w:val="en-US" w:eastAsia="zh-CN"/>
          </w:rPr>
          <w:t>38</w:t>
        </w:r>
      </w:ins>
      <w:ins w:id="623" w:author="美智" w:date="2026-03-09T17:09:20Z">
        <w:r>
          <w:rPr>
            <w:rFonts w:hint="eastAsia" w:ascii="仿宋_GB2312" w:hAnsi="黑体" w:eastAsia="仿宋_GB2312" w:cs="仿宋_GB2312"/>
            <w:sz w:val="32"/>
            <w:szCs w:val="32"/>
            <w:u w:val="none"/>
            <w:lang w:val="en-US" w:eastAsia="zh-CN"/>
          </w:rPr>
          <w:t>.3</w:t>
        </w:r>
      </w:ins>
      <w:ins w:id="624" w:author="美智" w:date="2026-03-09T17:09:21Z">
        <w:r>
          <w:rPr>
            <w:rFonts w:hint="eastAsia" w:ascii="仿宋_GB2312" w:hAnsi="黑体" w:eastAsia="仿宋_GB2312" w:cs="仿宋_GB2312"/>
            <w:sz w:val="32"/>
            <w:szCs w:val="32"/>
            <w:u w:val="none"/>
            <w:lang w:val="en-US" w:eastAsia="zh-CN"/>
          </w:rPr>
          <w:t>7</w:t>
        </w:r>
      </w:ins>
      <w:r>
        <w:rPr>
          <w:rFonts w:hint="eastAsia" w:ascii="仿宋_GB2312" w:hAnsi="黑体" w:eastAsia="仿宋_GB2312"/>
          <w:sz w:val="32"/>
          <w:szCs w:val="32"/>
          <w:u w:val="none"/>
        </w:rPr>
        <w:t>万元，主要包括：</w:t>
      </w:r>
      <w:ins w:id="625" w:author="美智" w:date="2026-03-09T17:09:42Z">
        <w:r>
          <w:rPr>
            <w:rFonts w:hint="eastAsia" w:ascii="仿宋_GB2312" w:hAnsi="黑体" w:eastAsia="仿宋_GB2312"/>
            <w:sz w:val="32"/>
            <w:szCs w:val="32"/>
            <w:u w:val="none"/>
            <w:lang w:eastAsia="zh-CN"/>
          </w:rPr>
          <w:t>商品</w:t>
        </w:r>
      </w:ins>
      <w:ins w:id="626" w:author="美智" w:date="2026-03-09T17:09:44Z">
        <w:r>
          <w:rPr>
            <w:rFonts w:hint="eastAsia" w:ascii="仿宋_GB2312" w:hAnsi="黑体" w:eastAsia="仿宋_GB2312"/>
            <w:sz w:val="32"/>
            <w:szCs w:val="32"/>
            <w:u w:val="none"/>
            <w:lang w:eastAsia="zh-CN"/>
          </w:rPr>
          <w:t>和</w:t>
        </w:r>
      </w:ins>
      <w:ins w:id="627" w:author="美智" w:date="2026-03-09T17:09:47Z">
        <w:r>
          <w:rPr>
            <w:rFonts w:hint="eastAsia" w:ascii="仿宋_GB2312" w:hAnsi="黑体" w:eastAsia="仿宋_GB2312"/>
            <w:sz w:val="32"/>
            <w:szCs w:val="32"/>
            <w:u w:val="none"/>
            <w:lang w:eastAsia="zh-CN"/>
          </w:rPr>
          <w:t>服务</w:t>
        </w:r>
      </w:ins>
      <w:ins w:id="628" w:author="美智" w:date="2026-03-09T17:09:52Z">
        <w:r>
          <w:rPr>
            <w:rFonts w:hint="eastAsia" w:ascii="仿宋_GB2312" w:hAnsi="黑体" w:eastAsia="仿宋_GB2312"/>
            <w:sz w:val="32"/>
            <w:szCs w:val="32"/>
            <w:u w:val="none"/>
            <w:lang w:eastAsia="zh-CN"/>
          </w:rPr>
          <w:t>支出</w:t>
        </w:r>
      </w:ins>
      <w:ins w:id="629" w:author="美智" w:date="2026-03-09T17:09:55Z">
        <w:r>
          <w:rPr>
            <w:rFonts w:hint="eastAsia" w:ascii="仿宋_GB2312" w:hAnsi="黑体" w:eastAsia="仿宋_GB2312"/>
            <w:sz w:val="32"/>
            <w:szCs w:val="32"/>
            <w:u w:val="none"/>
            <w:lang w:eastAsia="zh-CN"/>
          </w:rPr>
          <w:t>、</w:t>
        </w:r>
      </w:ins>
      <w:r>
        <w:rPr>
          <w:rFonts w:hint="eastAsia" w:ascii="仿宋_GB2312" w:hAnsi="黑体" w:eastAsia="仿宋_GB2312"/>
          <w:sz w:val="32"/>
          <w:szCs w:val="32"/>
          <w:u w:val="none"/>
        </w:rPr>
        <w:t>办公费、</w:t>
      </w:r>
      <w:ins w:id="630" w:author="美智" w:date="2026-03-09T17:10:25Z">
        <w:r>
          <w:rPr>
            <w:rFonts w:hint="eastAsia" w:ascii="仿宋_GB2312" w:hAnsi="黑体" w:eastAsia="仿宋_GB2312"/>
            <w:sz w:val="32"/>
            <w:szCs w:val="32"/>
            <w:u w:val="none"/>
            <w:lang w:eastAsia="zh-CN"/>
          </w:rPr>
          <w:t>印刷</w:t>
        </w:r>
      </w:ins>
      <w:ins w:id="631" w:author="美智" w:date="2026-03-09T17:10:28Z">
        <w:r>
          <w:rPr>
            <w:rFonts w:hint="eastAsia" w:ascii="仿宋_GB2312" w:hAnsi="黑体" w:eastAsia="仿宋_GB2312"/>
            <w:sz w:val="32"/>
            <w:szCs w:val="32"/>
            <w:u w:val="none"/>
            <w:lang w:eastAsia="zh-CN"/>
          </w:rPr>
          <w:t>费</w:t>
        </w:r>
      </w:ins>
      <w:ins w:id="632" w:author="美智" w:date="2026-03-09T17:10:29Z">
        <w:r>
          <w:rPr>
            <w:rFonts w:hint="eastAsia" w:ascii="仿宋_GB2312" w:hAnsi="黑体" w:eastAsia="仿宋_GB2312"/>
            <w:sz w:val="32"/>
            <w:szCs w:val="32"/>
            <w:u w:val="none"/>
            <w:lang w:eastAsia="zh-CN"/>
          </w:rPr>
          <w:t>、</w:t>
        </w:r>
      </w:ins>
      <w:del w:id="633" w:author="美智" w:date="2026-03-09T17:10:35Z">
        <w:r>
          <w:rPr>
            <w:rFonts w:hint="eastAsia" w:ascii="仿宋_GB2312" w:hAnsi="黑体" w:eastAsia="仿宋_GB2312"/>
            <w:sz w:val="32"/>
            <w:szCs w:val="32"/>
            <w:u w:val="none"/>
          </w:rPr>
          <w:delText>咨询费、</w:delText>
        </w:r>
      </w:del>
      <w:r>
        <w:rPr>
          <w:rFonts w:hint="eastAsia" w:ascii="仿宋_GB2312" w:hAnsi="黑体" w:eastAsia="仿宋_GB2312"/>
          <w:sz w:val="32"/>
          <w:szCs w:val="32"/>
          <w:u w:val="none"/>
        </w:rPr>
        <w:t>手续费、水费、电费、</w:t>
      </w:r>
      <w:del w:id="634" w:author="美智" w:date="2026-03-09T17:10:42Z">
        <w:r>
          <w:rPr>
            <w:rFonts w:ascii="仿宋_GB2312" w:hAnsi="黑体" w:eastAsia="仿宋_GB2312"/>
            <w:sz w:val="32"/>
            <w:szCs w:val="32"/>
            <w:u w:val="none"/>
          </w:rPr>
          <w:delText>……</w:delText>
        </w:r>
      </w:del>
      <w:ins w:id="635" w:author="美智" w:date="2026-03-09T17:10:42Z">
        <w:r>
          <w:rPr>
            <w:rFonts w:hint="eastAsia" w:ascii="仿宋_GB2312" w:hAnsi="黑体" w:eastAsia="仿宋_GB2312"/>
            <w:sz w:val="32"/>
            <w:szCs w:val="32"/>
            <w:u w:val="none"/>
            <w:lang w:eastAsia="zh-CN"/>
          </w:rPr>
          <w:t>邮电费</w:t>
        </w:r>
      </w:ins>
      <w:ins w:id="636" w:author="美智" w:date="2026-03-09T17:10:43Z">
        <w:r>
          <w:rPr>
            <w:rFonts w:hint="eastAsia" w:ascii="仿宋_GB2312" w:hAnsi="黑体" w:eastAsia="仿宋_GB2312"/>
            <w:sz w:val="32"/>
            <w:szCs w:val="32"/>
            <w:u w:val="none"/>
            <w:lang w:eastAsia="zh-CN"/>
          </w:rPr>
          <w:t>、</w:t>
        </w:r>
      </w:ins>
      <w:ins w:id="637" w:author="美智" w:date="2026-03-09T17:13:04Z">
        <w:r>
          <w:rPr>
            <w:rFonts w:hint="eastAsia" w:ascii="仿宋_GB2312" w:hAnsi="黑体" w:eastAsia="仿宋_GB2312"/>
            <w:sz w:val="32"/>
            <w:szCs w:val="32"/>
            <w:u w:val="none"/>
            <w:lang w:eastAsia="zh-CN"/>
          </w:rPr>
          <w:t>物业</w:t>
        </w:r>
      </w:ins>
      <w:ins w:id="638" w:author="美智" w:date="2026-03-09T17:13:09Z">
        <w:r>
          <w:rPr>
            <w:rFonts w:hint="eastAsia" w:ascii="仿宋_GB2312" w:hAnsi="黑体" w:eastAsia="仿宋_GB2312"/>
            <w:sz w:val="32"/>
            <w:szCs w:val="32"/>
            <w:u w:val="none"/>
            <w:lang w:eastAsia="zh-CN"/>
          </w:rPr>
          <w:t>管理</w:t>
        </w:r>
      </w:ins>
      <w:ins w:id="639" w:author="美智" w:date="2026-03-09T17:13:10Z">
        <w:r>
          <w:rPr>
            <w:rFonts w:hint="eastAsia" w:ascii="仿宋_GB2312" w:hAnsi="黑体" w:eastAsia="仿宋_GB2312"/>
            <w:sz w:val="32"/>
            <w:szCs w:val="32"/>
            <w:u w:val="none"/>
            <w:lang w:eastAsia="zh-CN"/>
          </w:rPr>
          <w:t>费</w:t>
        </w:r>
      </w:ins>
      <w:ins w:id="640" w:author="美智" w:date="2026-03-09T17:13:11Z">
        <w:r>
          <w:rPr>
            <w:rFonts w:hint="eastAsia" w:ascii="仿宋_GB2312" w:hAnsi="黑体" w:eastAsia="仿宋_GB2312"/>
            <w:sz w:val="32"/>
            <w:szCs w:val="32"/>
            <w:u w:val="none"/>
            <w:lang w:eastAsia="zh-CN"/>
          </w:rPr>
          <w:t>、</w:t>
        </w:r>
      </w:ins>
      <w:ins w:id="641" w:author="美智" w:date="2026-03-09T17:13:29Z">
        <w:r>
          <w:rPr>
            <w:rFonts w:hint="eastAsia" w:ascii="仿宋_GB2312" w:hAnsi="黑体" w:eastAsia="仿宋_GB2312"/>
            <w:sz w:val="32"/>
            <w:szCs w:val="32"/>
            <w:u w:val="none"/>
            <w:lang w:eastAsia="zh-CN"/>
          </w:rPr>
          <w:t>差旅</w:t>
        </w:r>
      </w:ins>
      <w:ins w:id="642" w:author="美智" w:date="2026-03-09T17:13:30Z">
        <w:r>
          <w:rPr>
            <w:rFonts w:hint="eastAsia" w:ascii="仿宋_GB2312" w:hAnsi="黑体" w:eastAsia="仿宋_GB2312"/>
            <w:sz w:val="32"/>
            <w:szCs w:val="32"/>
            <w:u w:val="none"/>
            <w:lang w:eastAsia="zh-CN"/>
          </w:rPr>
          <w:t>费</w:t>
        </w:r>
      </w:ins>
      <w:ins w:id="643" w:author="美智" w:date="2026-03-09T17:13:31Z">
        <w:r>
          <w:rPr>
            <w:rFonts w:hint="eastAsia" w:ascii="仿宋_GB2312" w:hAnsi="黑体" w:eastAsia="仿宋_GB2312"/>
            <w:sz w:val="32"/>
            <w:szCs w:val="32"/>
            <w:u w:val="none"/>
            <w:lang w:eastAsia="zh-CN"/>
          </w:rPr>
          <w:t>、</w:t>
        </w:r>
      </w:ins>
      <w:ins w:id="644" w:author="美智" w:date="2026-03-09T17:13:38Z">
        <w:r>
          <w:rPr>
            <w:rFonts w:hint="eastAsia" w:ascii="仿宋_GB2312" w:hAnsi="黑体" w:eastAsia="仿宋_GB2312"/>
            <w:sz w:val="32"/>
            <w:szCs w:val="32"/>
            <w:u w:val="none"/>
            <w:lang w:eastAsia="zh-CN"/>
          </w:rPr>
          <w:t>维修</w:t>
        </w:r>
      </w:ins>
      <w:ins w:id="645" w:author="美智" w:date="2026-03-09T17:13:39Z">
        <w:r>
          <w:rPr>
            <w:rFonts w:hint="eastAsia" w:ascii="仿宋_GB2312" w:hAnsi="黑体" w:eastAsia="仿宋_GB2312"/>
            <w:sz w:val="32"/>
            <w:szCs w:val="32"/>
            <w:u w:val="none"/>
            <w:lang w:eastAsia="zh-CN"/>
          </w:rPr>
          <w:t>（</w:t>
        </w:r>
      </w:ins>
      <w:ins w:id="646" w:author="美智" w:date="2026-03-09T17:13:43Z">
        <w:r>
          <w:rPr>
            <w:rFonts w:hint="eastAsia" w:ascii="仿宋_GB2312" w:hAnsi="黑体" w:eastAsia="仿宋_GB2312"/>
            <w:sz w:val="32"/>
            <w:szCs w:val="32"/>
            <w:u w:val="none"/>
            <w:lang w:eastAsia="zh-CN"/>
          </w:rPr>
          <w:t>护</w:t>
        </w:r>
      </w:ins>
      <w:ins w:id="647" w:author="美智" w:date="2026-03-09T17:13:39Z">
        <w:r>
          <w:rPr>
            <w:rFonts w:hint="eastAsia" w:ascii="仿宋_GB2312" w:hAnsi="黑体" w:eastAsia="仿宋_GB2312"/>
            <w:sz w:val="32"/>
            <w:szCs w:val="32"/>
            <w:u w:val="none"/>
            <w:lang w:eastAsia="zh-CN"/>
          </w:rPr>
          <w:t>）</w:t>
        </w:r>
      </w:ins>
      <w:ins w:id="648" w:author="美智" w:date="2026-03-09T17:13:46Z">
        <w:r>
          <w:rPr>
            <w:rFonts w:hint="eastAsia" w:ascii="仿宋_GB2312" w:hAnsi="黑体" w:eastAsia="仿宋_GB2312"/>
            <w:sz w:val="32"/>
            <w:szCs w:val="32"/>
            <w:u w:val="none"/>
            <w:lang w:eastAsia="zh-CN"/>
          </w:rPr>
          <w:t>费</w:t>
        </w:r>
      </w:ins>
      <w:ins w:id="649" w:author="美智" w:date="2026-03-09T17:13:47Z">
        <w:r>
          <w:rPr>
            <w:rFonts w:hint="eastAsia" w:ascii="仿宋_GB2312" w:hAnsi="黑体" w:eastAsia="仿宋_GB2312"/>
            <w:sz w:val="32"/>
            <w:szCs w:val="32"/>
            <w:u w:val="none"/>
            <w:lang w:eastAsia="zh-CN"/>
          </w:rPr>
          <w:t>、</w:t>
        </w:r>
      </w:ins>
      <w:ins w:id="650" w:author="美智" w:date="2026-03-09T17:13:55Z">
        <w:r>
          <w:rPr>
            <w:rFonts w:hint="eastAsia" w:ascii="仿宋_GB2312" w:hAnsi="黑体" w:eastAsia="仿宋_GB2312"/>
            <w:sz w:val="32"/>
            <w:szCs w:val="32"/>
            <w:u w:val="none"/>
            <w:lang w:eastAsia="zh-CN"/>
          </w:rPr>
          <w:t>公务</w:t>
        </w:r>
      </w:ins>
      <w:ins w:id="651" w:author="美智" w:date="2026-03-09T17:13:57Z">
        <w:r>
          <w:rPr>
            <w:rFonts w:hint="eastAsia" w:ascii="仿宋_GB2312" w:hAnsi="黑体" w:eastAsia="仿宋_GB2312"/>
            <w:sz w:val="32"/>
            <w:szCs w:val="32"/>
            <w:u w:val="none"/>
            <w:lang w:eastAsia="zh-CN"/>
          </w:rPr>
          <w:t>用车</w:t>
        </w:r>
      </w:ins>
      <w:ins w:id="652" w:author="美智" w:date="2026-03-09T17:14:00Z">
        <w:r>
          <w:rPr>
            <w:rFonts w:hint="eastAsia" w:ascii="仿宋_GB2312" w:hAnsi="黑体" w:eastAsia="仿宋_GB2312"/>
            <w:sz w:val="32"/>
            <w:szCs w:val="32"/>
            <w:u w:val="none"/>
            <w:lang w:eastAsia="zh-CN"/>
          </w:rPr>
          <w:t>运行</w:t>
        </w:r>
      </w:ins>
      <w:ins w:id="653" w:author="美智" w:date="2026-03-09T17:14:05Z">
        <w:r>
          <w:rPr>
            <w:rFonts w:hint="eastAsia" w:ascii="仿宋_GB2312" w:hAnsi="黑体" w:eastAsia="仿宋_GB2312"/>
            <w:sz w:val="32"/>
            <w:szCs w:val="32"/>
            <w:u w:val="none"/>
            <w:lang w:eastAsia="zh-CN"/>
          </w:rPr>
          <w:t>维护</w:t>
        </w:r>
      </w:ins>
      <w:ins w:id="654" w:author="美智" w:date="2026-03-09T17:14:08Z">
        <w:r>
          <w:rPr>
            <w:rFonts w:hint="eastAsia" w:ascii="仿宋_GB2312" w:hAnsi="黑体" w:eastAsia="仿宋_GB2312"/>
            <w:sz w:val="32"/>
            <w:szCs w:val="32"/>
            <w:u w:val="none"/>
            <w:lang w:eastAsia="zh-CN"/>
          </w:rPr>
          <w:t>费</w:t>
        </w:r>
      </w:ins>
      <w:ins w:id="655" w:author="美智" w:date="2026-03-09T17:14:09Z">
        <w:r>
          <w:rPr>
            <w:rFonts w:hint="eastAsia" w:ascii="仿宋_GB2312" w:hAnsi="黑体" w:eastAsia="仿宋_GB2312"/>
            <w:sz w:val="32"/>
            <w:szCs w:val="32"/>
            <w:u w:val="none"/>
            <w:lang w:eastAsia="zh-CN"/>
          </w:rPr>
          <w:t>、</w:t>
        </w:r>
      </w:ins>
      <w:ins w:id="656" w:author="美智" w:date="2026-03-09T17:14:29Z">
        <w:r>
          <w:rPr>
            <w:rFonts w:hint="eastAsia" w:ascii="仿宋_GB2312" w:hAnsi="黑体" w:eastAsia="仿宋_GB2312"/>
            <w:sz w:val="32"/>
            <w:szCs w:val="32"/>
            <w:u w:val="none"/>
            <w:lang w:eastAsia="zh-CN"/>
          </w:rPr>
          <w:t>其他</w:t>
        </w:r>
      </w:ins>
      <w:ins w:id="657" w:author="美智" w:date="2026-03-09T17:14:41Z">
        <w:r>
          <w:rPr>
            <w:rFonts w:hint="eastAsia" w:ascii="仿宋_GB2312" w:hAnsi="黑体" w:eastAsia="仿宋_GB2312"/>
            <w:sz w:val="32"/>
            <w:szCs w:val="32"/>
            <w:u w:val="none"/>
            <w:lang w:eastAsia="zh-CN"/>
          </w:rPr>
          <w:t>商品</w:t>
        </w:r>
      </w:ins>
      <w:ins w:id="658" w:author="美智" w:date="2026-03-09T17:14:44Z">
        <w:r>
          <w:rPr>
            <w:rFonts w:hint="eastAsia" w:ascii="仿宋_GB2312" w:hAnsi="黑体" w:eastAsia="仿宋_GB2312"/>
            <w:sz w:val="32"/>
            <w:szCs w:val="32"/>
            <w:u w:val="none"/>
            <w:lang w:eastAsia="zh-CN"/>
          </w:rPr>
          <w:t>和</w:t>
        </w:r>
      </w:ins>
      <w:ins w:id="659" w:author="美智" w:date="2026-03-09T17:14:47Z">
        <w:r>
          <w:rPr>
            <w:rFonts w:hint="eastAsia" w:ascii="仿宋_GB2312" w:hAnsi="黑体" w:eastAsia="仿宋_GB2312"/>
            <w:sz w:val="32"/>
            <w:szCs w:val="32"/>
            <w:u w:val="none"/>
            <w:lang w:eastAsia="zh-CN"/>
          </w:rPr>
          <w:t>服务</w:t>
        </w:r>
      </w:ins>
      <w:ins w:id="660" w:author="美智" w:date="2026-03-09T17:14:50Z">
        <w:r>
          <w:rPr>
            <w:rFonts w:hint="eastAsia" w:ascii="仿宋_GB2312" w:hAnsi="黑体" w:eastAsia="仿宋_GB2312"/>
            <w:sz w:val="32"/>
            <w:szCs w:val="32"/>
            <w:u w:val="none"/>
            <w:lang w:eastAsia="zh-CN"/>
          </w:rPr>
          <w:t>支出</w:t>
        </w:r>
      </w:ins>
      <w:ins w:id="661" w:author="美智" w:date="2026-03-09T17:15:03Z">
        <w:r>
          <w:rPr>
            <w:rFonts w:hint="eastAsia" w:ascii="仿宋_GB2312" w:hAnsi="黑体" w:eastAsia="仿宋_GB2312"/>
            <w:sz w:val="32"/>
            <w:szCs w:val="32"/>
            <w:u w:val="none"/>
            <w:lang w:eastAsia="zh-CN"/>
          </w:rPr>
          <w:t>、</w:t>
        </w:r>
      </w:ins>
      <w:ins w:id="662" w:author="美智" w:date="2026-03-09T17:15:09Z">
        <w:r>
          <w:rPr>
            <w:rFonts w:hint="eastAsia" w:ascii="仿宋_GB2312" w:hAnsi="黑体" w:eastAsia="仿宋_GB2312"/>
            <w:sz w:val="32"/>
            <w:szCs w:val="32"/>
            <w:u w:val="none"/>
            <w:lang w:eastAsia="zh-CN"/>
          </w:rPr>
          <w:t>资本</w:t>
        </w:r>
      </w:ins>
      <w:ins w:id="663" w:author="美智" w:date="2026-03-09T17:15:13Z">
        <w:r>
          <w:rPr>
            <w:rFonts w:hint="eastAsia" w:ascii="仿宋_GB2312" w:hAnsi="黑体" w:eastAsia="仿宋_GB2312"/>
            <w:sz w:val="32"/>
            <w:szCs w:val="32"/>
            <w:u w:val="none"/>
            <w:lang w:eastAsia="zh-CN"/>
          </w:rPr>
          <w:t>性</w:t>
        </w:r>
      </w:ins>
      <w:ins w:id="664" w:author="美智" w:date="2026-03-09T17:15:14Z">
        <w:r>
          <w:rPr>
            <w:rFonts w:hint="eastAsia" w:ascii="仿宋_GB2312" w:hAnsi="黑体" w:eastAsia="仿宋_GB2312"/>
            <w:sz w:val="32"/>
            <w:szCs w:val="32"/>
            <w:u w:val="none"/>
            <w:lang w:eastAsia="zh-CN"/>
          </w:rPr>
          <w:t>支出</w:t>
        </w:r>
      </w:ins>
      <w:ins w:id="665" w:author="美智" w:date="2026-03-09T17:15:15Z">
        <w:r>
          <w:rPr>
            <w:rFonts w:hint="eastAsia" w:ascii="仿宋_GB2312" w:hAnsi="黑体" w:eastAsia="仿宋_GB2312"/>
            <w:sz w:val="32"/>
            <w:szCs w:val="32"/>
            <w:u w:val="none"/>
            <w:lang w:eastAsia="zh-CN"/>
          </w:rPr>
          <w:t>、</w:t>
        </w:r>
      </w:ins>
      <w:ins w:id="666" w:author="美智" w:date="2026-03-09T17:15:19Z">
        <w:r>
          <w:rPr>
            <w:rFonts w:hint="eastAsia" w:ascii="仿宋_GB2312" w:hAnsi="黑体" w:eastAsia="仿宋_GB2312"/>
            <w:sz w:val="32"/>
            <w:szCs w:val="32"/>
            <w:u w:val="none"/>
            <w:lang w:eastAsia="zh-CN"/>
          </w:rPr>
          <w:t>办公</w:t>
        </w:r>
      </w:ins>
      <w:ins w:id="667" w:author="美智" w:date="2026-03-09T17:15:22Z">
        <w:r>
          <w:rPr>
            <w:rFonts w:hint="eastAsia" w:ascii="仿宋_GB2312" w:hAnsi="黑体" w:eastAsia="仿宋_GB2312"/>
            <w:sz w:val="32"/>
            <w:szCs w:val="32"/>
            <w:u w:val="none"/>
            <w:lang w:eastAsia="zh-CN"/>
          </w:rPr>
          <w:t>设备</w:t>
        </w:r>
      </w:ins>
      <w:ins w:id="668" w:author="美智" w:date="2026-03-09T17:15:26Z">
        <w:r>
          <w:rPr>
            <w:rFonts w:hint="eastAsia" w:ascii="仿宋_GB2312" w:hAnsi="黑体" w:eastAsia="仿宋_GB2312"/>
            <w:sz w:val="32"/>
            <w:szCs w:val="32"/>
            <w:u w:val="none"/>
            <w:lang w:eastAsia="zh-CN"/>
          </w:rPr>
          <w:t>购</w:t>
        </w:r>
      </w:ins>
      <w:ins w:id="669" w:author="美智" w:date="2026-03-09T17:15:30Z">
        <w:r>
          <w:rPr>
            <w:rFonts w:hint="eastAsia" w:ascii="仿宋_GB2312" w:hAnsi="黑体" w:eastAsia="仿宋_GB2312"/>
            <w:sz w:val="32"/>
            <w:szCs w:val="32"/>
            <w:u w:val="none"/>
            <w:lang w:eastAsia="zh-CN"/>
          </w:rPr>
          <w:t>置</w:t>
        </w:r>
      </w:ins>
      <w:r>
        <w:rPr>
          <w:rFonts w:hint="eastAsia" w:ascii="仿宋_GB2312" w:hAnsi="黑体" w:eastAsia="仿宋_GB2312"/>
          <w:sz w:val="32"/>
          <w:szCs w:val="32"/>
          <w:u w:val="none"/>
        </w:rPr>
        <w:t>。</w:t>
      </w:r>
    </w:p>
    <w:p w14:paraId="5AA004D4">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2714DDE8">
      <w:pPr>
        <w:spacing w:line="560" w:lineRule="exact"/>
        <w:ind w:firstLine="640" w:firstLineChars="200"/>
        <w:rPr>
          <w:rFonts w:hint="eastAsia" w:ascii="仿宋_GB2312" w:hAnsi="黑体" w:eastAsia="仿宋_GB2312" w:cs="黑体"/>
          <w:sz w:val="32"/>
          <w:szCs w:val="32"/>
          <w:u w:val="none"/>
          <w:rPrChange w:id="670" w:author="美智" w:date="2026-03-09T17:16:27Z">
            <w:rPr>
              <w:rFonts w:hint="eastAsia" w:ascii="方正仿宋_GBK" w:hAnsi="方正仿宋_GBK" w:eastAsia="方正仿宋_GBK" w:cs="方正仿宋_GBK"/>
              <w:sz w:val="32"/>
              <w:szCs w:val="32"/>
              <w:u w:val="none"/>
            </w:rPr>
          </w:rPrChange>
        </w:rPr>
      </w:pPr>
      <w:r>
        <w:rPr>
          <w:rFonts w:hint="eastAsia" w:ascii="仿宋_GB2312" w:hAnsi="黑体" w:eastAsia="仿宋_GB2312" w:cs="黑体"/>
          <w:sz w:val="32"/>
          <w:szCs w:val="32"/>
          <w:u w:val="none"/>
          <w:rPrChange w:id="671" w:author="美智" w:date="2026-03-09T17:16:27Z">
            <w:rPr>
              <w:rFonts w:hint="eastAsia" w:ascii="方正仿宋_GBK" w:hAnsi="方正仿宋_GBK" w:eastAsia="方正仿宋_GBK" w:cs="方正仿宋_GBK"/>
              <w:sz w:val="32"/>
              <w:szCs w:val="32"/>
              <w:u w:val="none"/>
            </w:rPr>
          </w:rPrChange>
        </w:rPr>
        <w:t>（一）</w:t>
      </w:r>
      <w:del w:id="672" w:author="美智" w:date="2026-03-09T17:15:49Z">
        <w:r>
          <w:rPr>
            <w:rFonts w:hint="eastAsia" w:ascii="仿宋_GB2312" w:hAnsi="黑体" w:eastAsia="仿宋_GB2312" w:cs="黑体"/>
            <w:sz w:val="32"/>
            <w:szCs w:val="32"/>
            <w:u w:val="none"/>
            <w:rPrChange w:id="673" w:author="美智" w:date="2026-03-09T17:16:27Z">
              <w:rPr>
                <w:rFonts w:hint="eastAsia" w:ascii="方正仿宋_GBK" w:hAnsi="方正仿宋_GBK" w:eastAsia="方正仿宋_GBK" w:cs="方正仿宋_GBK"/>
                <w:sz w:val="32"/>
                <w:szCs w:val="32"/>
                <w:u w:val="none"/>
              </w:rPr>
            </w:rPrChange>
          </w:rPr>
          <w:delText>××</w:delText>
        </w:r>
      </w:del>
      <w:del w:id="674" w:author="美智" w:date="2026-03-09T17:15:49Z">
        <w:r>
          <w:rPr>
            <w:rFonts w:hint="eastAsia" w:ascii="仿宋_GB2312" w:hAnsi="黑体" w:eastAsia="仿宋_GB2312"/>
            <w:sz w:val="32"/>
            <w:szCs w:val="32"/>
            <w:u w:val="none"/>
            <w:lang w:eastAsia="zh-CN"/>
          </w:rPr>
          <w:delText>（部门或单位）</w:delText>
        </w:r>
      </w:del>
      <w:ins w:id="675" w:author="美智" w:date="2026-03-09T17:15:55Z">
        <w:r>
          <w:rPr>
            <w:rFonts w:hint="eastAsia" w:ascii="仿宋_GB2312" w:hAnsi="黑体" w:eastAsia="仿宋_GB2312"/>
            <w:sz w:val="32"/>
            <w:szCs w:val="32"/>
            <w:u w:val="none"/>
            <w:lang w:eastAsia="zh-CN"/>
          </w:rPr>
          <w:t>保亭</w:t>
        </w:r>
      </w:ins>
      <w:ins w:id="676" w:author="美智" w:date="2026-03-09T17:16:00Z">
        <w:r>
          <w:rPr>
            <w:rFonts w:hint="eastAsia" w:ascii="仿宋_GB2312" w:hAnsi="黑体" w:eastAsia="仿宋_GB2312"/>
            <w:sz w:val="32"/>
            <w:szCs w:val="32"/>
            <w:u w:val="none"/>
            <w:lang w:eastAsia="zh-CN"/>
          </w:rPr>
          <w:t>县</w:t>
        </w:r>
      </w:ins>
      <w:ins w:id="677" w:author="美智" w:date="2026-03-09T17:16:05Z">
        <w:r>
          <w:rPr>
            <w:rFonts w:hint="eastAsia" w:ascii="仿宋_GB2312" w:hAnsi="黑体" w:eastAsia="仿宋_GB2312"/>
            <w:sz w:val="32"/>
            <w:szCs w:val="32"/>
            <w:u w:val="none"/>
            <w:lang w:eastAsia="zh-CN"/>
          </w:rPr>
          <w:t>档案馆</w:t>
        </w:r>
      </w:ins>
      <w:r>
        <w:rPr>
          <w:rFonts w:hint="eastAsia" w:ascii="仿宋_GB2312" w:hAnsi="黑体" w:eastAsia="仿宋_GB2312" w:cs="黑体"/>
          <w:sz w:val="32"/>
          <w:szCs w:val="32"/>
          <w:u w:val="none"/>
          <w:lang w:val="en-US" w:eastAsia="zh-CN"/>
          <w:rPrChange w:id="678" w:author="美智" w:date="2026-03-09T17:16:27Z">
            <w:rPr>
              <w:rFonts w:hint="eastAsia" w:ascii="方正仿宋_GBK" w:hAnsi="方正仿宋_GBK" w:eastAsia="方正仿宋_GBK" w:cs="方正仿宋_GBK"/>
              <w:sz w:val="32"/>
              <w:szCs w:val="32"/>
              <w:u w:val="none"/>
              <w:lang w:val="en-US" w:eastAsia="zh-CN"/>
            </w:rPr>
          </w:rPrChange>
        </w:rPr>
        <w:t>2026</w:t>
      </w:r>
      <w:r>
        <w:rPr>
          <w:rFonts w:hint="eastAsia" w:ascii="仿宋_GB2312" w:hAnsi="黑体" w:eastAsia="仿宋_GB2312" w:cs="黑体"/>
          <w:sz w:val="32"/>
          <w:szCs w:val="32"/>
          <w:u w:val="none"/>
          <w:rPrChange w:id="679" w:author="美智" w:date="2026-03-09T17:16:27Z">
            <w:rPr>
              <w:rFonts w:hint="eastAsia" w:ascii="方正仿宋_GBK" w:hAnsi="方正仿宋_GBK" w:eastAsia="方正仿宋_GBK" w:cs="方正仿宋_GBK"/>
              <w:sz w:val="32"/>
              <w:szCs w:val="32"/>
              <w:u w:val="none"/>
            </w:rPr>
          </w:rPrChange>
        </w:rPr>
        <w:t>年一般公共预算“三公”经费预算数为</w:t>
      </w:r>
      <w:del w:id="680" w:author="美智" w:date="2026-03-10T08:43:46Z">
        <w:r>
          <w:rPr>
            <w:rFonts w:hint="default" w:ascii="仿宋_GB2312" w:hAnsi="黑体" w:eastAsia="仿宋_GB2312" w:cs="黑体"/>
            <w:sz w:val="32"/>
            <w:szCs w:val="32"/>
            <w:u w:val="none"/>
            <w:rPrChange w:id="681" w:author="美智" w:date="2026-03-09T17:16:27Z">
              <w:rPr>
                <w:rFonts w:hint="eastAsia" w:ascii="方正仿宋_GBK" w:hAnsi="方正仿宋_GBK" w:eastAsia="方正仿宋_GBK" w:cs="方正仿宋_GBK"/>
                <w:sz w:val="32"/>
                <w:szCs w:val="32"/>
                <w:u w:val="none"/>
              </w:rPr>
            </w:rPrChange>
          </w:rPr>
          <w:delText>×</w:delText>
        </w:r>
      </w:del>
      <w:del w:id="682" w:author="美智" w:date="2026-03-10T08:43:46Z">
        <w:r>
          <w:rPr>
            <w:rFonts w:hint="default" w:ascii="仿宋_GB2312" w:hAnsi="黑体" w:eastAsia="仿宋_GB2312" w:cs="黑体"/>
            <w:sz w:val="32"/>
            <w:szCs w:val="32"/>
            <w:u w:val="none"/>
            <w:rPrChange w:id="683" w:author="美智" w:date="2026-03-09T17:16:27Z">
              <w:rPr>
                <w:rFonts w:hint="eastAsia" w:ascii="方正仿宋_GBK" w:hAnsi="方正仿宋_GBK" w:eastAsia="方正仿宋_GBK" w:cs="方正仿宋_GBK"/>
                <w:sz w:val="32"/>
                <w:szCs w:val="32"/>
                <w:u w:val="none"/>
              </w:rPr>
            </w:rPrChange>
          </w:rPr>
          <w:delText>×</w:delText>
        </w:r>
      </w:del>
      <w:ins w:id="684" w:author="美智" w:date="2026-03-10T08:43:46Z">
        <w:r>
          <w:rPr>
            <w:rFonts w:hint="eastAsia" w:ascii="仿宋_GB2312" w:hAnsi="黑体" w:eastAsia="仿宋_GB2312" w:cs="黑体"/>
            <w:sz w:val="32"/>
            <w:szCs w:val="32"/>
            <w:u w:val="none"/>
            <w:lang w:eastAsia="zh-CN"/>
          </w:rPr>
          <w:t>1</w:t>
        </w:r>
      </w:ins>
      <w:ins w:id="685" w:author="美智" w:date="2026-03-10T08:43:46Z">
        <w:r>
          <w:rPr>
            <w:rFonts w:hint="eastAsia" w:ascii="仿宋_GB2312" w:hAnsi="黑体" w:eastAsia="仿宋_GB2312" w:cs="黑体"/>
            <w:sz w:val="32"/>
            <w:szCs w:val="32"/>
            <w:u w:val="none"/>
            <w:lang w:val="en-US" w:eastAsia="zh-CN"/>
          </w:rPr>
          <w:t>.</w:t>
        </w:r>
      </w:ins>
      <w:ins w:id="686" w:author="美智" w:date="2026-03-10T08:43:47Z">
        <w:r>
          <w:rPr>
            <w:rFonts w:hint="eastAsia" w:ascii="仿宋_GB2312" w:hAnsi="黑体" w:eastAsia="仿宋_GB2312" w:cs="黑体"/>
            <w:sz w:val="32"/>
            <w:szCs w:val="32"/>
            <w:u w:val="none"/>
            <w:lang w:val="en-US" w:eastAsia="zh-CN"/>
          </w:rPr>
          <w:t>5</w:t>
        </w:r>
      </w:ins>
      <w:r>
        <w:rPr>
          <w:rFonts w:hint="eastAsia" w:ascii="仿宋_GB2312" w:hAnsi="黑体" w:eastAsia="仿宋_GB2312" w:cs="黑体"/>
          <w:sz w:val="32"/>
          <w:szCs w:val="32"/>
          <w:u w:val="none"/>
          <w:rPrChange w:id="687" w:author="美智" w:date="2026-03-09T17:16:27Z">
            <w:rPr>
              <w:rFonts w:hint="eastAsia" w:ascii="方正仿宋_GBK" w:hAnsi="方正仿宋_GBK" w:eastAsia="方正仿宋_GBK" w:cs="方正仿宋_GBK"/>
              <w:sz w:val="32"/>
              <w:szCs w:val="32"/>
              <w:u w:val="none"/>
            </w:rPr>
          </w:rPrChange>
        </w:rPr>
        <w:t>万元，其中：</w:t>
      </w:r>
    </w:p>
    <w:p w14:paraId="5FF9EBFC">
      <w:pPr>
        <w:spacing w:line="560" w:lineRule="exact"/>
        <w:ind w:firstLine="640" w:firstLineChars="200"/>
        <w:rPr>
          <w:del w:id="688" w:author="美智" w:date="2026-03-10T08:46:59Z"/>
          <w:rFonts w:hint="eastAsia" w:ascii="仿宋_GB2312" w:hAnsi="黑体" w:eastAsia="仿宋_GB2312" w:cs="黑体"/>
          <w:sz w:val="32"/>
          <w:szCs w:val="32"/>
          <w:u w:val="none"/>
          <w:shd w:val="clear" w:color="auto" w:fill="auto"/>
          <w:lang w:eastAsia="zh-CN"/>
          <w:rPrChange w:id="689" w:author="美智" w:date="2026-03-09T17:16:27Z">
            <w:rPr>
              <w:del w:id="690" w:author="美智" w:date="2026-03-10T08:46:59Z"/>
              <w:rFonts w:hint="eastAsia" w:ascii="方正仿宋_GBK" w:hAnsi="方正仿宋_GBK" w:eastAsia="方正仿宋_GBK" w:cs="方正仿宋_GBK"/>
              <w:sz w:val="32"/>
              <w:u w:val="none"/>
              <w:shd w:val="clear" w:color="auto" w:fill="FFFFFF"/>
              <w:lang w:eastAsia="zh-CN"/>
            </w:rPr>
          </w:rPrChange>
        </w:rPr>
      </w:pPr>
      <w:r>
        <w:rPr>
          <w:rFonts w:hint="eastAsia" w:ascii="仿宋_GB2312" w:hAnsi="黑体" w:eastAsia="仿宋_GB2312" w:cs="黑体"/>
          <w:sz w:val="32"/>
          <w:szCs w:val="32"/>
          <w:u w:val="none"/>
          <w:shd w:val="clear" w:color="auto" w:fill="auto"/>
          <w:rPrChange w:id="691" w:author="美智" w:date="2026-03-09T17:16:27Z">
            <w:rPr>
              <w:rFonts w:hint="eastAsia" w:ascii="方正仿宋_GBK" w:hAnsi="方正仿宋_GBK" w:eastAsia="方正仿宋_GBK" w:cs="方正仿宋_GBK"/>
              <w:sz w:val="32"/>
              <w:u w:val="none"/>
              <w:shd w:val="clear" w:color="auto" w:fill="FFFFFF"/>
            </w:rPr>
          </w:rPrChange>
        </w:rPr>
        <w:t>因公出国（境）经费</w:t>
      </w:r>
      <w:del w:id="692" w:author="美智" w:date="2026-03-10T08:43:54Z">
        <w:r>
          <w:rPr>
            <w:rFonts w:hint="default" w:ascii="仿宋_GB2312" w:hAnsi="黑体" w:eastAsia="仿宋_GB2312" w:cs="黑体"/>
            <w:sz w:val="32"/>
            <w:szCs w:val="32"/>
            <w:u w:val="none"/>
            <w:rPrChange w:id="693" w:author="美智" w:date="2026-03-09T17:16:27Z">
              <w:rPr>
                <w:rFonts w:hint="eastAsia" w:ascii="方正仿宋_GBK" w:hAnsi="方正仿宋_GBK" w:eastAsia="方正仿宋_GBK" w:cs="方正仿宋_GBK"/>
                <w:sz w:val="32"/>
                <w:szCs w:val="32"/>
                <w:u w:val="none"/>
              </w:rPr>
            </w:rPrChange>
          </w:rPr>
          <w:delText>××</w:delText>
        </w:r>
      </w:del>
      <w:ins w:id="694" w:author="美智" w:date="2026-03-10T08:43:54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695" w:author="美智" w:date="2026-03-09T17:16:27Z">
            <w:rPr>
              <w:rFonts w:hint="eastAsia" w:ascii="方正仿宋_GBK" w:hAnsi="方正仿宋_GBK" w:eastAsia="方正仿宋_GBK" w:cs="方正仿宋_GBK"/>
              <w:sz w:val="32"/>
              <w:szCs w:val="32"/>
              <w:u w:val="none"/>
            </w:rPr>
          </w:rPrChange>
        </w:rPr>
        <w:t>万元</w:t>
      </w:r>
      <w:r>
        <w:rPr>
          <w:rFonts w:hint="eastAsia" w:ascii="仿宋_GB2312" w:hAnsi="黑体" w:eastAsia="仿宋_GB2312" w:cs="黑体"/>
          <w:sz w:val="32"/>
          <w:szCs w:val="32"/>
          <w:u w:val="none"/>
          <w:shd w:val="clear" w:color="auto" w:fill="auto"/>
          <w:rPrChange w:id="696" w:author="美智" w:date="2026-03-09T17:16:27Z">
            <w:rPr>
              <w:rFonts w:hint="eastAsia" w:ascii="方正仿宋_GBK" w:hAnsi="方正仿宋_GBK" w:eastAsia="方正仿宋_GBK" w:cs="方正仿宋_GBK"/>
              <w:sz w:val="32"/>
              <w:u w:val="none"/>
              <w:shd w:val="clear" w:color="auto" w:fill="FFFFFF"/>
            </w:rPr>
          </w:rPrChange>
        </w:rPr>
        <w:t>，与上年预算持平</w:t>
      </w:r>
      <w:del w:id="697" w:author="美智" w:date="2026-03-10T08:46:41Z">
        <w:r>
          <w:rPr>
            <w:rFonts w:hint="default" w:ascii="仿宋_GB2312" w:hAnsi="黑体" w:eastAsia="仿宋_GB2312" w:cs="黑体"/>
            <w:sz w:val="32"/>
            <w:szCs w:val="32"/>
            <w:u w:val="none"/>
            <w:shd w:val="clear" w:color="auto" w:fill="auto"/>
            <w:rPrChange w:id="698" w:author="美智" w:date="2026-03-09T17:16:27Z">
              <w:rPr>
                <w:rFonts w:hint="eastAsia" w:ascii="方正仿宋_GBK" w:hAnsi="方正仿宋_GBK" w:eastAsia="方正仿宋_GBK" w:cs="方正仿宋_GBK"/>
                <w:sz w:val="32"/>
                <w:u w:val="none"/>
                <w:shd w:val="clear" w:color="auto" w:fill="FFFFFF"/>
              </w:rPr>
            </w:rPrChange>
          </w:rPr>
          <w:delText>/</w:delText>
        </w:r>
      </w:del>
      <w:del w:id="699" w:author="美智" w:date="2026-03-10T08:46:41Z">
        <w:r>
          <w:rPr>
            <w:rFonts w:hint="eastAsia" w:ascii="仿宋_GB2312" w:hAnsi="黑体" w:eastAsia="仿宋_GB2312" w:cs="黑体"/>
            <w:sz w:val="32"/>
            <w:szCs w:val="32"/>
            <w:u w:val="none"/>
            <w:shd w:val="clear" w:color="auto" w:fill="auto"/>
            <w:rPrChange w:id="700" w:author="美智" w:date="2026-03-09T17:16:27Z">
              <w:rPr>
                <w:rFonts w:hint="eastAsia" w:ascii="方正仿宋_GBK" w:hAnsi="方正仿宋_GBK" w:eastAsia="方正仿宋_GBK" w:cs="方正仿宋_GBK"/>
                <w:sz w:val="32"/>
                <w:u w:val="none"/>
                <w:shd w:val="clear" w:color="auto" w:fill="FFFFFF"/>
              </w:rPr>
            </w:rPrChange>
          </w:rPr>
          <w:delText>较上年预算</w:delText>
        </w:r>
      </w:del>
      <w:del w:id="701" w:author="美智" w:date="2026-03-10T08:46:41Z">
        <w:r>
          <w:rPr>
            <w:rFonts w:hint="default" w:ascii="仿宋_GB2312" w:hAnsi="黑体" w:eastAsia="仿宋_GB2312" w:cs="黑体"/>
            <w:sz w:val="32"/>
            <w:szCs w:val="32"/>
            <w:u w:val="none"/>
            <w:shd w:val="clear" w:color="auto" w:fill="auto"/>
            <w:rPrChange w:id="702" w:author="美智" w:date="2026-03-09T17:16:27Z">
              <w:rPr>
                <w:rFonts w:hint="eastAsia" w:ascii="方正仿宋_GBK" w:hAnsi="方正仿宋_GBK" w:eastAsia="方正仿宋_GBK" w:cs="方正仿宋_GBK"/>
                <w:sz w:val="32"/>
                <w:u w:val="none"/>
                <w:shd w:val="clear" w:color="auto" w:fill="FFFFFF"/>
              </w:rPr>
            </w:rPrChange>
          </w:rPr>
          <w:delText>下降</w:delText>
        </w:r>
      </w:del>
      <w:del w:id="703" w:author="美智" w:date="2026-03-10T08:46:41Z">
        <w:r>
          <w:rPr>
            <w:rFonts w:hint="eastAsia" w:ascii="仿宋_GB2312" w:hAnsi="黑体" w:eastAsia="仿宋_GB2312" w:cs="黑体"/>
            <w:sz w:val="32"/>
            <w:szCs w:val="32"/>
            <w:u w:val="none"/>
            <w:rPrChange w:id="704" w:author="美智" w:date="2026-03-09T17:16:27Z">
              <w:rPr>
                <w:rFonts w:hint="eastAsia" w:ascii="方正仿宋_GBK" w:hAnsi="方正仿宋_GBK" w:eastAsia="方正仿宋_GBK" w:cs="方正仿宋_GBK"/>
                <w:sz w:val="32"/>
                <w:szCs w:val="32"/>
                <w:u w:val="none"/>
              </w:rPr>
            </w:rPrChange>
          </w:rPr>
          <w:delText>××</w:delText>
        </w:r>
      </w:del>
      <w:del w:id="705" w:author="美智" w:date="2026-03-10T08:46:41Z">
        <w:r>
          <w:rPr>
            <w:rFonts w:hint="eastAsia" w:ascii="仿宋_GB2312" w:hAnsi="黑体" w:eastAsia="仿宋_GB2312" w:cs="黑体"/>
            <w:sz w:val="32"/>
            <w:szCs w:val="32"/>
            <w:u w:val="none"/>
            <w:shd w:val="clear" w:color="auto" w:fill="auto"/>
            <w:rPrChange w:id="706" w:author="美智" w:date="2026-03-09T17:16:27Z">
              <w:rPr>
                <w:rFonts w:hint="eastAsia" w:ascii="方正仿宋_GBK" w:hAnsi="方正仿宋_GBK" w:eastAsia="方正仿宋_GBK" w:cs="方正仿宋_GBK"/>
                <w:sz w:val="32"/>
                <w:u w:val="none"/>
                <w:shd w:val="clear" w:color="auto" w:fill="FFFFFF"/>
              </w:rPr>
            </w:rPrChange>
          </w:rPr>
          <w:delText>%/较上年预算增长</w:delText>
        </w:r>
      </w:del>
      <w:del w:id="707" w:author="美智" w:date="2026-03-10T08:46:41Z">
        <w:r>
          <w:rPr>
            <w:rFonts w:hint="eastAsia" w:ascii="仿宋_GB2312" w:hAnsi="黑体" w:eastAsia="仿宋_GB2312" w:cs="黑体"/>
            <w:sz w:val="32"/>
            <w:szCs w:val="32"/>
            <w:u w:val="none"/>
            <w:rPrChange w:id="708" w:author="美智" w:date="2026-03-09T17:16:27Z">
              <w:rPr>
                <w:rFonts w:hint="eastAsia" w:ascii="方正仿宋_GBK" w:hAnsi="方正仿宋_GBK" w:eastAsia="方正仿宋_GBK" w:cs="方正仿宋_GBK"/>
                <w:sz w:val="32"/>
                <w:szCs w:val="32"/>
                <w:u w:val="none"/>
              </w:rPr>
            </w:rPrChange>
          </w:rPr>
          <w:delText>××</w:delText>
        </w:r>
      </w:del>
      <w:del w:id="709" w:author="美智" w:date="2026-03-10T08:46:41Z">
        <w:r>
          <w:rPr>
            <w:rFonts w:hint="eastAsia" w:ascii="仿宋_GB2312" w:hAnsi="黑体" w:eastAsia="仿宋_GB2312" w:cs="黑体"/>
            <w:sz w:val="32"/>
            <w:szCs w:val="32"/>
            <w:u w:val="none"/>
            <w:shd w:val="clear" w:color="auto" w:fill="auto"/>
            <w:rPrChange w:id="710" w:author="美智" w:date="2026-03-09T17:16:27Z">
              <w:rPr>
                <w:rFonts w:hint="eastAsia" w:ascii="方正仿宋_GBK" w:hAnsi="方正仿宋_GBK" w:eastAsia="方正仿宋_GBK" w:cs="方正仿宋_GBK"/>
                <w:sz w:val="32"/>
                <w:u w:val="none"/>
                <w:shd w:val="clear" w:color="auto" w:fill="FFFFFF"/>
              </w:rPr>
            </w:rPrChange>
          </w:rPr>
          <w:delText>%</w:delText>
        </w:r>
      </w:del>
      <w:del w:id="711" w:author="美智" w:date="2026-03-10T08:46:41Z">
        <w:r>
          <w:rPr>
            <w:rFonts w:hint="eastAsia" w:ascii="仿宋_GB2312" w:hAnsi="黑体" w:eastAsia="仿宋_GB2312" w:cs="黑体"/>
            <w:sz w:val="32"/>
            <w:szCs w:val="32"/>
            <w:u w:val="none"/>
            <w:shd w:val="clear" w:color="auto" w:fill="auto"/>
            <w:lang w:eastAsia="zh-CN"/>
            <w:rPrChange w:id="712"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del w:id="713" w:author="美智" w:date="2026-03-10T08:46:41Z">
        <w:r>
          <w:rPr>
            <w:rFonts w:hint="eastAsia" w:ascii="仿宋_GB2312" w:hAnsi="黑体" w:eastAsia="仿宋_GB2312" w:cs="黑体"/>
            <w:sz w:val="32"/>
            <w:szCs w:val="32"/>
            <w:u w:val="none"/>
            <w:rPrChange w:id="714" w:author="美智" w:date="2026-03-09T17:16:27Z">
              <w:rPr>
                <w:rFonts w:hint="eastAsia" w:ascii="方正仿宋_GBK" w:hAnsi="方正仿宋_GBK" w:eastAsia="方正仿宋_GBK" w:cs="方正仿宋_GBK"/>
                <w:sz w:val="32"/>
                <w:u w:val="none"/>
              </w:rPr>
            </w:rPrChange>
          </w:rPr>
          <w:delText>下降/增长的</w:delText>
        </w:r>
      </w:del>
      <w:del w:id="715" w:author="美智" w:date="2026-03-10T08:46:41Z">
        <w:r>
          <w:rPr>
            <w:rFonts w:hint="eastAsia" w:ascii="仿宋_GB2312" w:hAnsi="黑体" w:eastAsia="仿宋_GB2312" w:cs="黑体"/>
            <w:sz w:val="32"/>
            <w:szCs w:val="32"/>
            <w:u w:val="none"/>
            <w:shd w:val="clear" w:color="auto" w:fill="auto"/>
            <w:rPrChange w:id="716" w:author="美智" w:date="2026-03-09T17:16:27Z">
              <w:rPr>
                <w:rFonts w:hint="eastAsia" w:ascii="方正仿宋_GBK" w:hAnsi="方正仿宋_GBK" w:eastAsia="方正仿宋_GBK" w:cs="方正仿宋_GBK"/>
                <w:sz w:val="32"/>
                <w:u w:val="none"/>
                <w:shd w:val="clear" w:color="auto" w:fill="FFFFFF"/>
              </w:rPr>
            </w:rPrChange>
          </w:rPr>
          <w:delText>主要原因包括：......。根据×××（如外事部门等）安排的出国计划，</w:delText>
        </w:r>
      </w:del>
      <w:del w:id="717" w:author="美智" w:date="2026-03-10T08:46:41Z">
        <w:r>
          <w:rPr>
            <w:rFonts w:hint="eastAsia" w:ascii="仿宋_GB2312" w:hAnsi="黑体" w:eastAsia="仿宋_GB2312" w:cs="黑体"/>
            <w:sz w:val="32"/>
            <w:szCs w:val="32"/>
            <w:u w:val="none"/>
            <w:shd w:val="clear" w:color="auto" w:fill="auto"/>
            <w:lang w:val="en-US" w:eastAsia="zh-CN"/>
            <w:rPrChange w:id="718" w:author="美智" w:date="2026-03-09T17:16:27Z">
              <w:rPr>
                <w:rFonts w:hint="eastAsia" w:ascii="方正仿宋_GBK" w:hAnsi="方正仿宋_GBK" w:eastAsia="方正仿宋_GBK" w:cs="方正仿宋_GBK"/>
                <w:sz w:val="32"/>
                <w:u w:val="none"/>
                <w:shd w:val="clear" w:color="auto" w:fill="FFFFFF"/>
                <w:lang w:val="en-US" w:eastAsia="zh-CN"/>
              </w:rPr>
            </w:rPrChange>
          </w:rPr>
          <w:delText>2026年</w:delText>
        </w:r>
      </w:del>
      <w:del w:id="719" w:author="美智" w:date="2026-03-10T08:46:41Z">
        <w:r>
          <w:rPr>
            <w:rFonts w:hint="eastAsia" w:ascii="仿宋_GB2312" w:hAnsi="黑体" w:eastAsia="仿宋_GB2312" w:cs="黑体"/>
            <w:sz w:val="32"/>
            <w:szCs w:val="32"/>
            <w:u w:val="none"/>
            <w:shd w:val="clear" w:color="auto" w:fill="auto"/>
            <w:rPrChange w:id="720" w:author="美智" w:date="2026-03-09T17:16:27Z">
              <w:rPr>
                <w:rFonts w:hint="eastAsia" w:ascii="方正仿宋_GBK" w:hAnsi="方正仿宋_GBK" w:eastAsia="方正仿宋_GBK" w:cs="方正仿宋_GBK"/>
                <w:sz w:val="32"/>
                <w:u w:val="none"/>
                <w:shd w:val="clear" w:color="auto" w:fill="FFFFFF"/>
              </w:rPr>
            </w:rPrChange>
          </w:rPr>
          <w:delText>拟安排出国（境）团（组）</w:delText>
        </w:r>
      </w:del>
      <w:del w:id="721" w:author="美智" w:date="2026-03-10T08:46:41Z">
        <w:r>
          <w:rPr>
            <w:rFonts w:hint="eastAsia" w:ascii="仿宋_GB2312" w:hAnsi="黑体" w:eastAsia="仿宋_GB2312" w:cs="黑体"/>
            <w:sz w:val="32"/>
            <w:szCs w:val="32"/>
            <w:u w:val="none"/>
            <w:rPrChange w:id="722" w:author="美智" w:date="2026-03-09T17:16:27Z">
              <w:rPr>
                <w:rFonts w:hint="eastAsia" w:ascii="方正仿宋_GBK" w:hAnsi="方正仿宋_GBK" w:eastAsia="方正仿宋_GBK" w:cs="方正仿宋_GBK"/>
                <w:sz w:val="32"/>
                <w:szCs w:val="32"/>
                <w:u w:val="none"/>
              </w:rPr>
            </w:rPrChange>
          </w:rPr>
          <w:delText>××</w:delText>
        </w:r>
      </w:del>
      <w:del w:id="723" w:author="美智" w:date="2026-03-10T08:46:41Z">
        <w:r>
          <w:rPr>
            <w:rFonts w:hint="eastAsia" w:ascii="仿宋_GB2312" w:hAnsi="黑体" w:eastAsia="仿宋_GB2312" w:cs="黑体"/>
            <w:sz w:val="32"/>
            <w:szCs w:val="32"/>
            <w:u w:val="none"/>
            <w:shd w:val="clear" w:color="auto" w:fill="auto"/>
            <w:rPrChange w:id="724" w:author="美智" w:date="2026-03-09T17:16:27Z">
              <w:rPr>
                <w:rFonts w:hint="eastAsia" w:ascii="方正仿宋_GBK" w:hAnsi="方正仿宋_GBK" w:eastAsia="方正仿宋_GBK" w:cs="方正仿宋_GBK"/>
                <w:sz w:val="32"/>
                <w:u w:val="none"/>
                <w:shd w:val="clear" w:color="auto" w:fill="FFFFFF"/>
              </w:rPr>
            </w:rPrChange>
          </w:rPr>
          <w:delText>次，出国（境）</w:delText>
        </w:r>
      </w:del>
      <w:del w:id="725" w:author="美智" w:date="2026-03-10T08:46:41Z">
        <w:r>
          <w:rPr>
            <w:rFonts w:hint="eastAsia" w:ascii="仿宋_GB2312" w:hAnsi="黑体" w:eastAsia="仿宋_GB2312" w:cs="黑体"/>
            <w:sz w:val="32"/>
            <w:szCs w:val="32"/>
            <w:u w:val="none"/>
            <w:rPrChange w:id="726" w:author="美智" w:date="2026-03-09T17:16:27Z">
              <w:rPr>
                <w:rFonts w:hint="eastAsia" w:ascii="方正仿宋_GBK" w:hAnsi="方正仿宋_GBK" w:eastAsia="方正仿宋_GBK" w:cs="方正仿宋_GBK"/>
                <w:sz w:val="32"/>
                <w:szCs w:val="32"/>
                <w:u w:val="none"/>
              </w:rPr>
            </w:rPrChange>
          </w:rPr>
          <w:delText>××</w:delText>
        </w:r>
      </w:del>
      <w:del w:id="727" w:author="美智" w:date="2026-03-10T08:46:41Z">
        <w:r>
          <w:rPr>
            <w:rFonts w:hint="eastAsia" w:ascii="仿宋_GB2312" w:hAnsi="黑体" w:eastAsia="仿宋_GB2312" w:cs="黑体"/>
            <w:sz w:val="32"/>
            <w:szCs w:val="32"/>
            <w:u w:val="none"/>
            <w:shd w:val="clear" w:color="auto" w:fill="auto"/>
            <w:rPrChange w:id="728" w:author="美智" w:date="2026-03-09T17:16:27Z">
              <w:rPr>
                <w:rFonts w:hint="eastAsia" w:ascii="方正仿宋_GBK" w:hAnsi="方正仿宋_GBK" w:eastAsia="方正仿宋_GBK" w:cs="方正仿宋_GBK"/>
                <w:sz w:val="32"/>
                <w:u w:val="none"/>
                <w:shd w:val="clear" w:color="auto" w:fill="FFFFFF"/>
              </w:rPr>
            </w:rPrChange>
          </w:rPr>
          <w:delText>人。出国（境）团组主要包括：1.×××团组</w:delText>
        </w:r>
      </w:del>
      <w:del w:id="729" w:author="美智" w:date="2026-03-10T08:46:41Z">
        <w:r>
          <w:rPr>
            <w:rFonts w:hint="eastAsia" w:ascii="仿宋_GB2312" w:hAnsi="黑体" w:eastAsia="仿宋_GB2312" w:cs="黑体"/>
            <w:sz w:val="32"/>
            <w:szCs w:val="32"/>
            <w:u w:val="none"/>
            <w:shd w:val="clear" w:color="auto" w:fill="auto"/>
            <w:lang w:eastAsia="zh-CN"/>
            <w:rPrChange w:id="730"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del w:id="731" w:author="美智" w:date="2026-03-10T08:46:41Z">
        <w:r>
          <w:rPr>
            <w:rFonts w:hint="eastAsia" w:ascii="仿宋_GB2312" w:hAnsi="黑体" w:eastAsia="仿宋_GB2312" w:cs="黑体"/>
            <w:sz w:val="32"/>
            <w:szCs w:val="32"/>
            <w:u w:val="none"/>
            <w:shd w:val="clear" w:color="auto" w:fill="auto"/>
            <w:rPrChange w:id="732" w:author="美智" w:date="2026-03-09T17:16:27Z">
              <w:rPr>
                <w:rFonts w:hint="eastAsia" w:ascii="方正仿宋_GBK" w:hAnsi="方正仿宋_GBK" w:eastAsia="方正仿宋_GBK" w:cs="方正仿宋_GBK"/>
                <w:sz w:val="32"/>
                <w:u w:val="none"/>
                <w:shd w:val="clear" w:color="auto" w:fill="FFFFFF"/>
              </w:rPr>
            </w:rPrChange>
          </w:rPr>
          <w:delText>目的地为×××，人数为</w:delText>
        </w:r>
      </w:del>
      <w:del w:id="733" w:author="美智" w:date="2026-03-10T08:46:41Z">
        <w:r>
          <w:rPr>
            <w:rFonts w:hint="eastAsia" w:ascii="仿宋_GB2312" w:hAnsi="黑体" w:eastAsia="仿宋_GB2312" w:cs="黑体"/>
            <w:sz w:val="32"/>
            <w:szCs w:val="32"/>
            <w:u w:val="none"/>
            <w:rPrChange w:id="734" w:author="美智" w:date="2026-03-09T17:16:27Z">
              <w:rPr>
                <w:rFonts w:hint="eastAsia" w:ascii="方正仿宋_GBK" w:hAnsi="方正仿宋_GBK" w:eastAsia="方正仿宋_GBK" w:cs="方正仿宋_GBK"/>
                <w:sz w:val="32"/>
                <w:szCs w:val="32"/>
                <w:u w:val="none"/>
              </w:rPr>
            </w:rPrChange>
          </w:rPr>
          <w:delText>××</w:delText>
        </w:r>
      </w:del>
      <w:del w:id="735" w:author="美智" w:date="2026-03-10T08:46:41Z">
        <w:r>
          <w:rPr>
            <w:rFonts w:hint="eastAsia" w:ascii="仿宋_GB2312" w:hAnsi="黑体" w:eastAsia="仿宋_GB2312" w:cs="黑体"/>
            <w:sz w:val="32"/>
            <w:szCs w:val="32"/>
            <w:u w:val="none"/>
            <w:shd w:val="clear" w:color="auto" w:fill="auto"/>
            <w:rPrChange w:id="736" w:author="美智" w:date="2026-03-09T17:16:27Z">
              <w:rPr>
                <w:rFonts w:hint="eastAsia" w:ascii="方正仿宋_GBK" w:hAnsi="方正仿宋_GBK" w:eastAsia="方正仿宋_GBK" w:cs="方正仿宋_GBK"/>
                <w:sz w:val="32"/>
                <w:u w:val="none"/>
                <w:shd w:val="clear" w:color="auto" w:fill="FFFFFF"/>
              </w:rPr>
            </w:rPrChange>
          </w:rPr>
          <w:delText>人，天数为</w:delText>
        </w:r>
      </w:del>
      <w:del w:id="737" w:author="美智" w:date="2026-03-10T08:46:41Z">
        <w:r>
          <w:rPr>
            <w:rFonts w:hint="eastAsia" w:ascii="仿宋_GB2312" w:hAnsi="黑体" w:eastAsia="仿宋_GB2312" w:cs="黑体"/>
            <w:sz w:val="32"/>
            <w:szCs w:val="32"/>
            <w:u w:val="none"/>
            <w:rPrChange w:id="738" w:author="美智" w:date="2026-03-09T17:16:27Z">
              <w:rPr>
                <w:rFonts w:hint="eastAsia" w:ascii="方正仿宋_GBK" w:hAnsi="方正仿宋_GBK" w:eastAsia="方正仿宋_GBK" w:cs="方正仿宋_GBK"/>
                <w:sz w:val="32"/>
                <w:szCs w:val="32"/>
                <w:u w:val="none"/>
              </w:rPr>
            </w:rPrChange>
          </w:rPr>
          <w:delText>××</w:delText>
        </w:r>
      </w:del>
      <w:del w:id="739" w:author="美智" w:date="2026-03-10T08:46:41Z">
        <w:r>
          <w:rPr>
            <w:rFonts w:hint="eastAsia" w:ascii="仿宋_GB2312" w:hAnsi="黑体" w:eastAsia="仿宋_GB2312" w:cs="黑体"/>
            <w:sz w:val="32"/>
            <w:szCs w:val="32"/>
            <w:u w:val="none"/>
            <w:shd w:val="clear" w:color="auto" w:fill="auto"/>
            <w:rPrChange w:id="740" w:author="美智" w:date="2026-03-09T17:16:27Z">
              <w:rPr>
                <w:rFonts w:hint="eastAsia" w:ascii="方正仿宋_GBK" w:hAnsi="方正仿宋_GBK" w:eastAsia="方正仿宋_GBK" w:cs="方正仿宋_GBK"/>
                <w:sz w:val="32"/>
                <w:u w:val="none"/>
                <w:shd w:val="clear" w:color="auto" w:fill="FFFFFF"/>
              </w:rPr>
            </w:rPrChange>
          </w:rPr>
          <w:delText>天</w:delText>
        </w:r>
      </w:del>
      <w:ins w:id="741" w:author="美智" w:date="2026-03-10T08:46:56Z">
        <w:r>
          <w:rPr>
            <w:rFonts w:hint="eastAsia" w:ascii="仿宋_GB2312" w:hAnsi="黑体" w:eastAsia="仿宋_GB2312" w:cs="黑体"/>
            <w:sz w:val="32"/>
            <w:szCs w:val="32"/>
            <w:u w:val="none"/>
            <w:shd w:val="clear" w:color="auto" w:fill="auto"/>
            <w:lang w:eastAsia="zh-CN"/>
          </w:rPr>
          <w:t>；</w:t>
        </w:r>
      </w:ins>
      <w:del w:id="742" w:author="美智" w:date="2026-03-10T08:46:50Z">
        <w:r>
          <w:rPr>
            <w:rFonts w:hint="eastAsia" w:ascii="仿宋_GB2312" w:hAnsi="黑体" w:eastAsia="仿宋_GB2312" w:cs="黑体"/>
            <w:sz w:val="32"/>
            <w:szCs w:val="32"/>
            <w:u w:val="none"/>
            <w:shd w:val="clear" w:color="auto" w:fill="auto"/>
            <w:lang w:eastAsia="zh-CN"/>
            <w:rPrChange w:id="743"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p>
    <w:p w14:paraId="7A5C509F">
      <w:pPr>
        <w:spacing w:line="560" w:lineRule="exact"/>
        <w:ind w:firstLine="640" w:firstLineChars="200"/>
        <w:rPr>
          <w:rFonts w:hint="eastAsia" w:ascii="仿宋_GB2312" w:hAnsi="黑体" w:eastAsia="仿宋_GB2312" w:cs="黑体"/>
          <w:sz w:val="32"/>
          <w:szCs w:val="32"/>
          <w:u w:val="none"/>
          <w:shd w:val="clear" w:color="auto" w:fill="auto"/>
          <w:lang w:eastAsia="zh-CN"/>
          <w:rPrChange w:id="745" w:author="美智" w:date="2026-03-09T17:16:27Z">
            <w:rPr>
              <w:rFonts w:hint="eastAsia" w:ascii="方正仿宋_GBK" w:hAnsi="方正仿宋_GBK" w:eastAsia="方正仿宋_GBK" w:cs="方正仿宋_GBK"/>
              <w:sz w:val="32"/>
              <w:u w:val="none"/>
              <w:shd w:val="clear" w:color="auto" w:fill="FFFFFF"/>
              <w:lang w:eastAsia="zh-CN"/>
            </w:rPr>
          </w:rPrChange>
        </w:rPr>
        <w:pPrChange w:id="744" w:author="美智" w:date="2026-03-10T08:46:59Z">
          <w:pPr>
            <w:spacing w:line="560" w:lineRule="exact"/>
            <w:ind w:firstLine="630"/>
          </w:pPr>
        </w:pPrChange>
      </w:pPr>
      <w:r>
        <w:rPr>
          <w:rFonts w:hint="eastAsia" w:ascii="仿宋_GB2312" w:hAnsi="黑体" w:eastAsia="仿宋_GB2312" w:cs="黑体"/>
          <w:sz w:val="32"/>
          <w:szCs w:val="32"/>
          <w:u w:val="none"/>
          <w:shd w:val="clear" w:color="auto" w:fill="auto"/>
          <w:rPrChange w:id="746" w:author="美智" w:date="2026-03-09T17:16:27Z">
            <w:rPr>
              <w:rFonts w:hint="eastAsia" w:ascii="方正仿宋_GBK" w:hAnsi="方正仿宋_GBK" w:eastAsia="方正仿宋_GBK" w:cs="方正仿宋_GBK"/>
              <w:sz w:val="32"/>
              <w:u w:val="none"/>
              <w:shd w:val="clear" w:color="auto" w:fill="FFFFFF"/>
            </w:rPr>
          </w:rPrChange>
        </w:rPr>
        <w:t>公务用车购置及运行费</w:t>
      </w:r>
      <w:del w:id="747" w:author="美智" w:date="2026-03-10T08:47:20Z">
        <w:r>
          <w:rPr>
            <w:rFonts w:hint="default" w:ascii="仿宋_GB2312" w:hAnsi="黑体" w:eastAsia="仿宋_GB2312" w:cs="黑体"/>
            <w:sz w:val="32"/>
            <w:szCs w:val="32"/>
            <w:u w:val="none"/>
            <w:rPrChange w:id="748" w:author="美智" w:date="2026-03-09T17:16:27Z">
              <w:rPr>
                <w:rFonts w:hint="eastAsia" w:ascii="方正仿宋_GBK" w:hAnsi="方正仿宋_GBK" w:eastAsia="方正仿宋_GBK" w:cs="方正仿宋_GBK"/>
                <w:sz w:val="32"/>
                <w:szCs w:val="32"/>
                <w:u w:val="none"/>
              </w:rPr>
            </w:rPrChange>
          </w:rPr>
          <w:delText>××</w:delText>
        </w:r>
      </w:del>
      <w:ins w:id="749" w:author="美智" w:date="2026-03-10T08:47:20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750" w:author="美智" w:date="2026-03-09T17:16:27Z">
            <w:rPr>
              <w:rFonts w:hint="eastAsia" w:ascii="方正仿宋_GBK" w:hAnsi="方正仿宋_GBK" w:eastAsia="方正仿宋_GBK" w:cs="方正仿宋_GBK"/>
              <w:sz w:val="32"/>
              <w:szCs w:val="32"/>
              <w:u w:val="none"/>
            </w:rPr>
          </w:rPrChange>
        </w:rPr>
        <w:t>万元（其中，</w:t>
      </w:r>
      <w:r>
        <w:rPr>
          <w:rFonts w:hint="eastAsia" w:ascii="仿宋_GB2312" w:hAnsi="黑体" w:eastAsia="仿宋_GB2312" w:cs="黑体"/>
          <w:sz w:val="32"/>
          <w:szCs w:val="32"/>
          <w:u w:val="none"/>
          <w:shd w:val="clear" w:color="auto" w:fill="auto"/>
          <w:rPrChange w:id="751" w:author="美智" w:date="2026-03-09T17:16:27Z">
            <w:rPr>
              <w:rFonts w:hint="eastAsia" w:ascii="方正仿宋_GBK" w:hAnsi="方正仿宋_GBK" w:eastAsia="方正仿宋_GBK" w:cs="方正仿宋_GBK"/>
              <w:sz w:val="32"/>
              <w:u w:val="none"/>
              <w:shd w:val="clear" w:color="auto" w:fill="FFFFFF"/>
            </w:rPr>
          </w:rPrChange>
        </w:rPr>
        <w:t>公务用车购置费</w:t>
      </w:r>
      <w:del w:id="752" w:author="美智" w:date="2026-03-10T08:47:24Z">
        <w:r>
          <w:rPr>
            <w:rFonts w:hint="default" w:ascii="仿宋_GB2312" w:hAnsi="黑体" w:eastAsia="仿宋_GB2312" w:cs="黑体"/>
            <w:sz w:val="32"/>
            <w:szCs w:val="32"/>
            <w:u w:val="none"/>
            <w:rPrChange w:id="753" w:author="美智" w:date="2026-03-09T17:16:27Z">
              <w:rPr>
                <w:rFonts w:hint="eastAsia" w:ascii="方正仿宋_GBK" w:hAnsi="方正仿宋_GBK" w:eastAsia="方正仿宋_GBK" w:cs="方正仿宋_GBK"/>
                <w:sz w:val="32"/>
                <w:szCs w:val="32"/>
                <w:u w:val="none"/>
              </w:rPr>
            </w:rPrChange>
          </w:rPr>
          <w:delText>××</w:delText>
        </w:r>
      </w:del>
      <w:ins w:id="754" w:author="美智" w:date="2026-03-10T08:47:24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755" w:author="美智" w:date="2026-03-09T17:16:27Z">
            <w:rPr>
              <w:rFonts w:hint="eastAsia" w:ascii="方正仿宋_GBK" w:hAnsi="方正仿宋_GBK" w:eastAsia="方正仿宋_GBK" w:cs="方正仿宋_GBK"/>
              <w:sz w:val="32"/>
              <w:szCs w:val="32"/>
              <w:u w:val="none"/>
            </w:rPr>
          </w:rPrChange>
        </w:rPr>
        <w:t>万元</w:t>
      </w:r>
      <w:r>
        <w:rPr>
          <w:rFonts w:hint="eastAsia" w:ascii="仿宋_GB2312" w:hAnsi="黑体" w:eastAsia="仿宋_GB2312" w:cs="黑体"/>
          <w:sz w:val="32"/>
          <w:szCs w:val="32"/>
          <w:u w:val="none"/>
          <w:shd w:val="clear" w:color="auto" w:fill="auto"/>
          <w:rPrChange w:id="756" w:author="美智" w:date="2026-03-09T17:16:27Z">
            <w:rPr>
              <w:rFonts w:hint="eastAsia" w:ascii="方正仿宋_GBK" w:hAnsi="方正仿宋_GBK" w:eastAsia="方正仿宋_GBK" w:cs="方正仿宋_GBK"/>
              <w:sz w:val="32"/>
              <w:u w:val="none"/>
              <w:shd w:val="clear" w:color="auto" w:fill="FFFFFF"/>
            </w:rPr>
          </w:rPrChange>
        </w:rPr>
        <w:t>，公务用车运行费</w:t>
      </w:r>
      <w:del w:id="757" w:author="美智" w:date="2026-03-10T08:48:43Z">
        <w:r>
          <w:rPr>
            <w:rFonts w:hint="default" w:ascii="仿宋_GB2312" w:hAnsi="黑体" w:eastAsia="仿宋_GB2312" w:cs="黑体"/>
            <w:sz w:val="32"/>
            <w:szCs w:val="32"/>
            <w:u w:val="none"/>
            <w:rPrChange w:id="758" w:author="美智" w:date="2026-03-09T17:16:27Z">
              <w:rPr>
                <w:rFonts w:hint="eastAsia" w:ascii="方正仿宋_GBK" w:hAnsi="方正仿宋_GBK" w:eastAsia="方正仿宋_GBK" w:cs="方正仿宋_GBK"/>
                <w:sz w:val="32"/>
                <w:szCs w:val="32"/>
                <w:u w:val="none"/>
              </w:rPr>
            </w:rPrChange>
          </w:rPr>
          <w:delText>××</w:delText>
        </w:r>
      </w:del>
      <w:ins w:id="759" w:author="美智" w:date="2026-03-10T08:48:43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760" w:author="美智" w:date="2026-03-09T17:16:27Z">
            <w:rPr>
              <w:rFonts w:hint="eastAsia" w:ascii="方正仿宋_GBK" w:hAnsi="方正仿宋_GBK" w:eastAsia="方正仿宋_GBK" w:cs="方正仿宋_GBK"/>
              <w:sz w:val="32"/>
              <w:szCs w:val="32"/>
              <w:u w:val="none"/>
            </w:rPr>
          </w:rPrChange>
        </w:rPr>
        <w:t>万元）</w:t>
      </w:r>
      <w:r>
        <w:rPr>
          <w:rFonts w:hint="eastAsia" w:ascii="仿宋_GB2312" w:hAnsi="黑体" w:eastAsia="仿宋_GB2312" w:cs="黑体"/>
          <w:sz w:val="32"/>
          <w:szCs w:val="32"/>
          <w:u w:val="none"/>
          <w:shd w:val="clear" w:color="auto" w:fill="auto"/>
          <w:rPrChange w:id="761" w:author="美智" w:date="2026-03-09T17:16:27Z">
            <w:rPr>
              <w:rFonts w:hint="eastAsia" w:ascii="方正仿宋_GBK" w:hAnsi="方正仿宋_GBK" w:eastAsia="方正仿宋_GBK" w:cs="方正仿宋_GBK"/>
              <w:sz w:val="32"/>
              <w:u w:val="none"/>
              <w:shd w:val="clear" w:color="auto" w:fill="FFFFFF"/>
            </w:rPr>
          </w:rPrChange>
        </w:rPr>
        <w:t>，与上年预算持平</w:t>
      </w:r>
      <w:del w:id="762" w:author="美智" w:date="2026-03-10T09:11:16Z">
        <w:r>
          <w:rPr>
            <w:rFonts w:hint="eastAsia" w:ascii="仿宋_GB2312" w:hAnsi="黑体" w:eastAsia="仿宋_GB2312" w:cs="黑体"/>
            <w:sz w:val="32"/>
            <w:szCs w:val="32"/>
            <w:u w:val="none"/>
            <w:shd w:val="clear" w:color="auto" w:fill="auto"/>
            <w:rPrChange w:id="763" w:author="美智" w:date="2026-03-09T17:16:27Z">
              <w:rPr>
                <w:rFonts w:hint="eastAsia" w:ascii="方正仿宋_GBK" w:hAnsi="方正仿宋_GBK" w:eastAsia="方正仿宋_GBK" w:cs="方正仿宋_GBK"/>
                <w:sz w:val="32"/>
                <w:u w:val="none"/>
                <w:shd w:val="clear" w:color="auto" w:fill="FFFFFF"/>
              </w:rPr>
            </w:rPrChange>
          </w:rPr>
          <w:delText>/较上年预算下降</w:delText>
        </w:r>
      </w:del>
      <w:del w:id="764" w:author="美智" w:date="2026-03-10T09:11:16Z">
        <w:r>
          <w:rPr>
            <w:rFonts w:hint="eastAsia" w:ascii="仿宋_GB2312" w:hAnsi="黑体" w:eastAsia="仿宋_GB2312" w:cs="黑体"/>
            <w:sz w:val="32"/>
            <w:szCs w:val="32"/>
            <w:u w:val="none"/>
            <w:rPrChange w:id="765" w:author="美智" w:date="2026-03-09T17:16:27Z">
              <w:rPr>
                <w:rFonts w:hint="eastAsia" w:ascii="方正仿宋_GBK" w:hAnsi="方正仿宋_GBK" w:eastAsia="方正仿宋_GBK" w:cs="方正仿宋_GBK"/>
                <w:sz w:val="32"/>
                <w:szCs w:val="32"/>
                <w:u w:val="none"/>
              </w:rPr>
            </w:rPrChange>
          </w:rPr>
          <w:delText>××</w:delText>
        </w:r>
      </w:del>
      <w:del w:id="766" w:author="美智" w:date="2026-03-10T09:11:16Z">
        <w:r>
          <w:rPr>
            <w:rFonts w:hint="eastAsia" w:ascii="仿宋_GB2312" w:hAnsi="黑体" w:eastAsia="仿宋_GB2312" w:cs="黑体"/>
            <w:sz w:val="32"/>
            <w:szCs w:val="32"/>
            <w:u w:val="none"/>
            <w:shd w:val="clear" w:color="auto" w:fill="auto"/>
            <w:rPrChange w:id="767" w:author="美智" w:date="2026-03-09T17:16:27Z">
              <w:rPr>
                <w:rFonts w:hint="eastAsia" w:ascii="方正仿宋_GBK" w:hAnsi="方正仿宋_GBK" w:eastAsia="方正仿宋_GBK" w:cs="方正仿宋_GBK"/>
                <w:sz w:val="32"/>
                <w:u w:val="none"/>
                <w:shd w:val="clear" w:color="auto" w:fill="FFFFFF"/>
              </w:rPr>
            </w:rPrChange>
          </w:rPr>
          <w:delText>%/较上年预算增长</w:delText>
        </w:r>
      </w:del>
      <w:del w:id="768" w:author="美智" w:date="2026-03-10T09:11:16Z">
        <w:r>
          <w:rPr>
            <w:rFonts w:hint="eastAsia" w:ascii="仿宋_GB2312" w:hAnsi="黑体" w:eastAsia="仿宋_GB2312" w:cs="黑体"/>
            <w:sz w:val="32"/>
            <w:szCs w:val="32"/>
            <w:u w:val="none"/>
            <w:rPrChange w:id="769" w:author="美智" w:date="2026-03-09T17:16:27Z">
              <w:rPr>
                <w:rFonts w:hint="eastAsia" w:ascii="方正仿宋_GBK" w:hAnsi="方正仿宋_GBK" w:eastAsia="方正仿宋_GBK" w:cs="方正仿宋_GBK"/>
                <w:sz w:val="32"/>
                <w:szCs w:val="32"/>
                <w:u w:val="none"/>
              </w:rPr>
            </w:rPrChange>
          </w:rPr>
          <w:delText>××</w:delText>
        </w:r>
      </w:del>
      <w:del w:id="770" w:author="美智" w:date="2026-03-10T09:11:16Z">
        <w:r>
          <w:rPr>
            <w:rFonts w:hint="eastAsia" w:ascii="仿宋_GB2312" w:hAnsi="黑体" w:eastAsia="仿宋_GB2312" w:cs="黑体"/>
            <w:sz w:val="32"/>
            <w:szCs w:val="32"/>
            <w:u w:val="none"/>
            <w:shd w:val="clear" w:color="auto" w:fill="auto"/>
            <w:rPrChange w:id="771" w:author="美智" w:date="2026-03-09T17:16:27Z">
              <w:rPr>
                <w:rFonts w:hint="eastAsia" w:ascii="方正仿宋_GBK" w:hAnsi="方正仿宋_GBK" w:eastAsia="方正仿宋_GBK" w:cs="方正仿宋_GBK"/>
                <w:sz w:val="32"/>
                <w:u w:val="none"/>
                <w:shd w:val="clear" w:color="auto" w:fill="FFFFFF"/>
              </w:rPr>
            </w:rPrChange>
          </w:rPr>
          <w:delText>%</w:delText>
        </w:r>
      </w:del>
      <w:del w:id="772" w:author="美智" w:date="2026-03-10T09:11:16Z">
        <w:r>
          <w:rPr>
            <w:rFonts w:hint="eastAsia" w:ascii="仿宋_GB2312" w:hAnsi="黑体" w:eastAsia="仿宋_GB2312" w:cs="黑体"/>
            <w:sz w:val="32"/>
            <w:szCs w:val="32"/>
            <w:u w:val="none"/>
            <w:shd w:val="clear" w:color="auto" w:fill="auto"/>
            <w:lang w:eastAsia="zh-CN"/>
            <w:rPrChange w:id="773"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del w:id="774" w:author="美智" w:date="2026-03-10T09:11:16Z">
        <w:r>
          <w:rPr>
            <w:rFonts w:hint="eastAsia" w:ascii="仿宋_GB2312" w:hAnsi="黑体" w:eastAsia="仿宋_GB2312" w:cs="黑体"/>
            <w:sz w:val="32"/>
            <w:szCs w:val="32"/>
            <w:u w:val="none"/>
            <w:rPrChange w:id="775" w:author="美智" w:date="2026-03-09T17:16:27Z">
              <w:rPr>
                <w:rFonts w:hint="eastAsia" w:ascii="方正仿宋_GBK" w:hAnsi="方正仿宋_GBK" w:eastAsia="方正仿宋_GBK" w:cs="方正仿宋_GBK"/>
                <w:sz w:val="32"/>
                <w:u w:val="none"/>
              </w:rPr>
            </w:rPrChange>
          </w:rPr>
          <w:delText>下降/增长</w:delText>
        </w:r>
      </w:del>
      <w:del w:id="776" w:author="美智" w:date="2026-03-10T09:11:16Z">
        <w:r>
          <w:rPr>
            <w:rFonts w:hint="eastAsia" w:ascii="仿宋_GB2312" w:hAnsi="黑体" w:eastAsia="仿宋_GB2312" w:cs="黑体"/>
            <w:sz w:val="32"/>
            <w:szCs w:val="32"/>
            <w:u w:val="none"/>
            <w:rPrChange w:id="777" w:author="美智" w:date="2026-03-09T17:16:27Z">
              <w:rPr>
                <w:rFonts w:hint="eastAsia" w:ascii="方正仿宋_GBK" w:hAnsi="方正仿宋_GBK" w:eastAsia="方正仿宋_GBK" w:cs="方正仿宋_GBK"/>
                <w:sz w:val="32"/>
                <w:u w:val="none"/>
              </w:rPr>
            </w:rPrChange>
          </w:rPr>
          <w:delText>的</w:delText>
        </w:r>
      </w:del>
      <w:del w:id="778" w:author="美智" w:date="2026-03-10T09:11:16Z">
        <w:r>
          <w:rPr>
            <w:rFonts w:hint="eastAsia" w:ascii="仿宋_GB2312" w:hAnsi="黑体" w:eastAsia="仿宋_GB2312" w:cs="黑体"/>
            <w:sz w:val="32"/>
            <w:szCs w:val="32"/>
            <w:u w:val="none"/>
            <w:shd w:val="clear" w:color="auto" w:fill="auto"/>
            <w:rPrChange w:id="779" w:author="美智" w:date="2026-03-09T17:16:27Z">
              <w:rPr>
                <w:rFonts w:hint="eastAsia" w:ascii="方正仿宋_GBK" w:hAnsi="方正仿宋_GBK" w:eastAsia="方正仿宋_GBK" w:cs="方正仿宋_GBK"/>
                <w:sz w:val="32"/>
                <w:u w:val="none"/>
                <w:shd w:val="clear" w:color="auto" w:fill="FFFFFF"/>
              </w:rPr>
            </w:rPrChange>
          </w:rPr>
          <w:delText>主要原因包括：</w:delText>
        </w:r>
      </w:del>
      <w:del w:id="780" w:author="美智" w:date="2026-03-10T09:11:16Z">
        <w:r>
          <w:rPr>
            <w:rFonts w:hint="eastAsia" w:ascii="仿宋_GB2312" w:hAnsi="黑体" w:eastAsia="仿宋_GB2312" w:cs="黑体"/>
            <w:sz w:val="32"/>
            <w:szCs w:val="32"/>
            <w:u w:val="none"/>
            <w:shd w:val="clear" w:color="auto" w:fill="auto"/>
            <w:rPrChange w:id="781" w:author="美智" w:date="2026-03-09T17:16:27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黑体" w:eastAsia="仿宋_GB2312" w:cs="黑体"/>
          <w:sz w:val="32"/>
          <w:szCs w:val="32"/>
          <w:u w:val="none"/>
          <w:shd w:val="clear" w:color="auto" w:fill="auto"/>
          <w:lang w:eastAsia="zh-CN"/>
          <w:rPrChange w:id="782" w:author="美智" w:date="2026-03-09T17:16:27Z">
            <w:rPr>
              <w:rFonts w:hint="eastAsia" w:ascii="方正仿宋_GBK" w:hAnsi="方正仿宋_GBK" w:eastAsia="方正仿宋_GBK" w:cs="方正仿宋_GBK"/>
              <w:sz w:val="32"/>
              <w:u w:val="none"/>
              <w:shd w:val="clear" w:color="auto" w:fill="FFFFFF"/>
              <w:lang w:eastAsia="zh-CN"/>
            </w:rPr>
          </w:rPrChange>
        </w:rPr>
        <w:t>；</w:t>
      </w:r>
      <w:r>
        <w:rPr>
          <w:rFonts w:hint="eastAsia" w:ascii="仿宋_GB2312" w:hAnsi="黑体" w:eastAsia="仿宋_GB2312" w:cs="黑体"/>
          <w:sz w:val="32"/>
          <w:szCs w:val="32"/>
          <w:u w:val="none"/>
          <w:shd w:val="clear" w:color="auto" w:fill="auto"/>
          <w:rPrChange w:id="783" w:author="美智" w:date="2026-03-09T17:16:27Z">
            <w:rPr>
              <w:rFonts w:hint="eastAsia" w:ascii="方正仿宋_GBK" w:hAnsi="方正仿宋_GBK" w:eastAsia="方正仿宋_GBK" w:cs="方正仿宋_GBK"/>
              <w:sz w:val="32"/>
              <w:u w:val="none"/>
              <w:shd w:val="clear" w:color="auto" w:fill="FFFFFF"/>
            </w:rPr>
          </w:rPrChange>
        </w:rPr>
        <w:t>公务车保有量</w:t>
      </w:r>
      <w:del w:id="784" w:author="美智" w:date="2026-03-10T08:54:09Z">
        <w:r>
          <w:rPr>
            <w:rFonts w:hint="default" w:ascii="仿宋_GB2312" w:hAnsi="黑体" w:eastAsia="仿宋_GB2312" w:cs="黑体"/>
            <w:sz w:val="32"/>
            <w:szCs w:val="32"/>
            <w:u w:val="none"/>
            <w:rPrChange w:id="785" w:author="美智" w:date="2026-03-09T17:16:27Z">
              <w:rPr>
                <w:rFonts w:hint="eastAsia" w:ascii="方正仿宋_GBK" w:hAnsi="方正仿宋_GBK" w:eastAsia="方正仿宋_GBK" w:cs="方正仿宋_GBK"/>
                <w:sz w:val="32"/>
                <w:szCs w:val="32"/>
                <w:u w:val="none"/>
              </w:rPr>
            </w:rPrChange>
          </w:rPr>
          <w:delText>××</w:delText>
        </w:r>
      </w:del>
      <w:ins w:id="786" w:author="美智" w:date="2026-03-10T08:54:09Z">
        <w:r>
          <w:rPr>
            <w:rFonts w:hint="eastAsia" w:ascii="仿宋_GB2312" w:hAnsi="黑体" w:eastAsia="仿宋_GB2312" w:cs="黑体"/>
            <w:sz w:val="32"/>
            <w:szCs w:val="32"/>
            <w:u w:val="none"/>
            <w:lang w:eastAsia="zh-CN"/>
          </w:rPr>
          <w:t>1</w:t>
        </w:r>
      </w:ins>
      <w:r>
        <w:rPr>
          <w:rFonts w:hint="eastAsia" w:ascii="仿宋_GB2312" w:hAnsi="黑体" w:eastAsia="仿宋_GB2312" w:cs="黑体"/>
          <w:sz w:val="32"/>
          <w:szCs w:val="32"/>
          <w:u w:val="none"/>
          <w:rPrChange w:id="787" w:author="美智" w:date="2026-03-09T17:16:27Z">
            <w:rPr>
              <w:rFonts w:hint="eastAsia" w:ascii="方正仿宋_GBK" w:hAnsi="方正仿宋_GBK" w:eastAsia="方正仿宋_GBK" w:cs="方正仿宋_GBK"/>
              <w:sz w:val="32"/>
              <w:szCs w:val="32"/>
              <w:u w:val="none"/>
            </w:rPr>
          </w:rPrChange>
        </w:rPr>
        <w:t>辆，计划购置</w:t>
      </w:r>
      <w:del w:id="788" w:author="美智" w:date="2026-03-10T08:54:12Z">
        <w:r>
          <w:rPr>
            <w:rFonts w:hint="default" w:ascii="仿宋_GB2312" w:hAnsi="黑体" w:eastAsia="仿宋_GB2312" w:cs="黑体"/>
            <w:sz w:val="32"/>
            <w:szCs w:val="32"/>
            <w:u w:val="none"/>
            <w:rPrChange w:id="789" w:author="美智" w:date="2026-03-09T17:16:27Z">
              <w:rPr>
                <w:rFonts w:hint="eastAsia" w:ascii="方正仿宋_GBK" w:hAnsi="方正仿宋_GBK" w:eastAsia="方正仿宋_GBK" w:cs="方正仿宋_GBK"/>
                <w:sz w:val="32"/>
                <w:szCs w:val="32"/>
                <w:u w:val="none"/>
              </w:rPr>
            </w:rPrChange>
          </w:rPr>
          <w:delText>××</w:delText>
        </w:r>
      </w:del>
      <w:ins w:id="790" w:author="美智" w:date="2026-03-10T08:54:12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791" w:author="美智" w:date="2026-03-09T17:16:27Z">
            <w:rPr>
              <w:rFonts w:hint="eastAsia" w:ascii="方正仿宋_GBK" w:hAnsi="方正仿宋_GBK" w:eastAsia="方正仿宋_GBK" w:cs="方正仿宋_GBK"/>
              <w:sz w:val="32"/>
              <w:szCs w:val="32"/>
              <w:u w:val="none"/>
            </w:rPr>
          </w:rPrChange>
        </w:rPr>
        <w:t>辆</w:t>
      </w:r>
      <w:r>
        <w:rPr>
          <w:rFonts w:hint="eastAsia" w:ascii="仿宋_GB2312" w:hAnsi="黑体" w:eastAsia="仿宋_GB2312" w:cs="黑体"/>
          <w:sz w:val="32"/>
          <w:szCs w:val="32"/>
          <w:u w:val="none"/>
          <w:shd w:val="clear" w:color="auto" w:fill="auto"/>
          <w:lang w:eastAsia="zh-CN"/>
          <w:rPrChange w:id="792" w:author="美智" w:date="2026-03-09T17:16:27Z">
            <w:rPr>
              <w:rFonts w:hint="eastAsia" w:ascii="方正仿宋_GBK" w:hAnsi="方正仿宋_GBK" w:eastAsia="方正仿宋_GBK" w:cs="方正仿宋_GBK"/>
              <w:sz w:val="32"/>
              <w:u w:val="none"/>
              <w:shd w:val="clear" w:color="auto" w:fill="FFFFFF"/>
              <w:lang w:eastAsia="zh-CN"/>
            </w:rPr>
          </w:rPrChange>
        </w:rPr>
        <w:t>。</w:t>
      </w:r>
    </w:p>
    <w:p w14:paraId="0F70B1D8">
      <w:pPr>
        <w:spacing w:line="560" w:lineRule="exact"/>
        <w:ind w:firstLine="640" w:firstLineChars="200"/>
        <w:rPr>
          <w:rFonts w:hint="eastAsia" w:ascii="仿宋_GB2312" w:hAnsi="黑体" w:eastAsia="仿宋_GB2312" w:cs="黑体"/>
          <w:sz w:val="32"/>
          <w:szCs w:val="32"/>
          <w:u w:val="none"/>
          <w:shd w:val="clear" w:color="auto" w:fill="auto"/>
          <w:rPrChange w:id="794" w:author="美智" w:date="2026-03-09T17:16:27Z">
            <w:rPr>
              <w:rFonts w:hint="eastAsia" w:ascii="方正仿宋_GBK" w:hAnsi="方正仿宋_GBK" w:eastAsia="方正仿宋_GBK" w:cs="方正仿宋_GBK"/>
              <w:sz w:val="32"/>
              <w:u w:val="none"/>
              <w:shd w:val="clear" w:color="auto" w:fill="FFFFFF"/>
            </w:rPr>
          </w:rPrChange>
        </w:rPr>
        <w:pPrChange w:id="793" w:author="美智" w:date="2026-03-09T17:16:27Z">
          <w:pPr>
            <w:spacing w:line="560" w:lineRule="exact"/>
            <w:ind w:firstLine="630"/>
          </w:pPr>
        </w:pPrChange>
      </w:pPr>
      <w:r>
        <w:rPr>
          <w:rFonts w:hint="eastAsia" w:ascii="仿宋_GB2312" w:hAnsi="黑体" w:eastAsia="仿宋_GB2312" w:cs="黑体"/>
          <w:sz w:val="32"/>
          <w:szCs w:val="32"/>
          <w:u w:val="none"/>
          <w:rPrChange w:id="795" w:author="美智" w:date="2026-03-09T17:16:27Z">
            <w:rPr>
              <w:rFonts w:hint="eastAsia" w:ascii="方正仿宋_GBK" w:hAnsi="方正仿宋_GBK" w:eastAsia="方正仿宋_GBK" w:cs="方正仿宋_GBK"/>
              <w:sz w:val="32"/>
              <w:szCs w:val="32"/>
              <w:u w:val="none"/>
            </w:rPr>
          </w:rPrChange>
        </w:rPr>
        <w:t>公务接待费</w:t>
      </w:r>
      <w:del w:id="796" w:author="美智" w:date="2026-03-10T08:54:35Z">
        <w:r>
          <w:rPr>
            <w:rFonts w:hint="default" w:ascii="仿宋_GB2312" w:hAnsi="黑体" w:eastAsia="仿宋_GB2312" w:cs="黑体"/>
            <w:sz w:val="32"/>
            <w:szCs w:val="32"/>
            <w:u w:val="none"/>
            <w:rPrChange w:id="797" w:author="美智" w:date="2026-03-09T17:16:27Z">
              <w:rPr>
                <w:rFonts w:hint="eastAsia" w:ascii="方正仿宋_GBK" w:hAnsi="方正仿宋_GBK" w:eastAsia="方正仿宋_GBK" w:cs="方正仿宋_GBK"/>
                <w:sz w:val="32"/>
                <w:szCs w:val="32"/>
                <w:u w:val="none"/>
              </w:rPr>
            </w:rPrChange>
          </w:rPr>
          <w:delText>××</w:delText>
        </w:r>
      </w:del>
      <w:ins w:id="798" w:author="美智" w:date="2026-03-10T08:54:35Z">
        <w:r>
          <w:rPr>
            <w:rFonts w:hint="eastAsia" w:ascii="仿宋_GB2312" w:hAnsi="黑体" w:eastAsia="仿宋_GB2312" w:cs="黑体"/>
            <w:sz w:val="32"/>
            <w:szCs w:val="32"/>
            <w:u w:val="none"/>
            <w:lang w:eastAsia="zh-CN"/>
          </w:rPr>
          <w:t>0</w:t>
        </w:r>
      </w:ins>
      <w:ins w:id="799" w:author="美智" w:date="2026-03-10T08:54:36Z">
        <w:r>
          <w:rPr>
            <w:rFonts w:hint="eastAsia" w:ascii="仿宋_GB2312" w:hAnsi="黑体" w:eastAsia="仿宋_GB2312" w:cs="黑体"/>
            <w:sz w:val="32"/>
            <w:szCs w:val="32"/>
            <w:u w:val="none"/>
            <w:lang w:val="en-US" w:eastAsia="zh-CN"/>
          </w:rPr>
          <w:t>.19</w:t>
        </w:r>
      </w:ins>
      <w:r>
        <w:rPr>
          <w:rFonts w:hint="eastAsia" w:ascii="仿宋_GB2312" w:hAnsi="黑体" w:eastAsia="仿宋_GB2312" w:cs="黑体"/>
          <w:sz w:val="32"/>
          <w:szCs w:val="32"/>
          <w:u w:val="none"/>
          <w:shd w:val="clear" w:color="auto" w:fill="auto"/>
          <w:rPrChange w:id="800" w:author="美智" w:date="2026-03-09T17:16:27Z">
            <w:rPr>
              <w:rFonts w:hint="eastAsia" w:ascii="方正仿宋_GBK" w:hAnsi="方正仿宋_GBK" w:eastAsia="方正仿宋_GBK" w:cs="方正仿宋_GBK"/>
              <w:sz w:val="32"/>
              <w:u w:val="none"/>
              <w:shd w:val="clear" w:color="auto" w:fill="FFFFFF"/>
            </w:rPr>
          </w:rPrChange>
        </w:rPr>
        <w:t>万元，与上年预算</w:t>
      </w:r>
      <w:del w:id="801" w:author="美智" w:date="2026-03-10T09:13:03Z">
        <w:r>
          <w:rPr>
            <w:rFonts w:hint="eastAsia" w:ascii="仿宋_GB2312" w:hAnsi="黑体" w:eastAsia="仿宋_GB2312" w:cs="黑体"/>
            <w:sz w:val="32"/>
            <w:szCs w:val="32"/>
            <w:u w:val="none"/>
            <w:shd w:val="clear" w:color="auto" w:fill="auto"/>
            <w:rPrChange w:id="802" w:author="美智" w:date="2026-03-09T17:16:27Z">
              <w:rPr>
                <w:rFonts w:hint="eastAsia" w:ascii="方正仿宋_GBK" w:hAnsi="方正仿宋_GBK" w:eastAsia="方正仿宋_GBK" w:cs="方正仿宋_GBK"/>
                <w:sz w:val="32"/>
                <w:u w:val="none"/>
                <w:shd w:val="clear" w:color="auto" w:fill="FFFFFF"/>
              </w:rPr>
            </w:rPrChange>
          </w:rPr>
          <w:delText>持平/较上年预算</w:delText>
        </w:r>
      </w:del>
      <w:r>
        <w:rPr>
          <w:rFonts w:hint="eastAsia" w:ascii="仿宋_GB2312" w:hAnsi="黑体" w:eastAsia="仿宋_GB2312" w:cs="黑体"/>
          <w:sz w:val="32"/>
          <w:szCs w:val="32"/>
          <w:u w:val="none"/>
          <w:shd w:val="clear" w:color="auto" w:fill="auto"/>
          <w:rPrChange w:id="803" w:author="美智" w:date="2026-03-09T17:16:27Z">
            <w:rPr>
              <w:rFonts w:hint="eastAsia" w:ascii="方正仿宋_GBK" w:hAnsi="方正仿宋_GBK" w:eastAsia="方正仿宋_GBK" w:cs="方正仿宋_GBK"/>
              <w:sz w:val="32"/>
              <w:u w:val="none"/>
              <w:shd w:val="clear" w:color="auto" w:fill="FFFFFF"/>
            </w:rPr>
          </w:rPrChange>
        </w:rPr>
        <w:t>下降</w:t>
      </w:r>
      <w:del w:id="804" w:author="美智" w:date="2026-03-10T10:29:42Z">
        <w:r>
          <w:rPr>
            <w:rFonts w:hint="default" w:ascii="仿宋_GB2312" w:hAnsi="黑体" w:eastAsia="仿宋_GB2312" w:cs="黑体"/>
            <w:sz w:val="32"/>
            <w:szCs w:val="32"/>
            <w:u w:val="none"/>
            <w:rPrChange w:id="805" w:author="美智" w:date="2026-03-09T17:16:27Z">
              <w:rPr>
                <w:rFonts w:hint="eastAsia" w:ascii="方正仿宋_GBK" w:hAnsi="方正仿宋_GBK" w:eastAsia="方正仿宋_GBK" w:cs="方正仿宋_GBK"/>
                <w:sz w:val="32"/>
                <w:szCs w:val="32"/>
                <w:u w:val="none"/>
              </w:rPr>
            </w:rPrChange>
          </w:rPr>
          <w:delText>××</w:delText>
        </w:r>
      </w:del>
      <w:ins w:id="806" w:author="美智" w:date="2026-03-10T10:29:42Z">
        <w:r>
          <w:rPr>
            <w:rFonts w:hint="eastAsia" w:ascii="仿宋_GB2312" w:hAnsi="黑体" w:eastAsia="仿宋_GB2312" w:cs="黑体"/>
            <w:sz w:val="32"/>
            <w:szCs w:val="32"/>
            <w:u w:val="none"/>
            <w:lang w:eastAsia="zh-CN"/>
          </w:rPr>
          <w:t>9</w:t>
        </w:r>
      </w:ins>
      <w:ins w:id="807" w:author="美智" w:date="2026-03-10T10:29:43Z">
        <w:r>
          <w:rPr>
            <w:rFonts w:hint="eastAsia" w:ascii="仿宋_GB2312" w:hAnsi="黑体" w:eastAsia="仿宋_GB2312" w:cs="黑体"/>
            <w:sz w:val="32"/>
            <w:szCs w:val="32"/>
            <w:u w:val="none"/>
            <w:lang w:val="en-US" w:eastAsia="zh-CN"/>
          </w:rPr>
          <w:t>.5</w:t>
        </w:r>
      </w:ins>
      <w:r>
        <w:rPr>
          <w:rFonts w:hint="eastAsia" w:ascii="仿宋_GB2312" w:hAnsi="黑体" w:eastAsia="仿宋_GB2312" w:cs="黑体"/>
          <w:sz w:val="32"/>
          <w:szCs w:val="32"/>
          <w:u w:val="none"/>
          <w:shd w:val="clear" w:color="auto" w:fill="auto"/>
          <w:rPrChange w:id="808" w:author="美智" w:date="2026-03-09T17:16:27Z">
            <w:rPr>
              <w:rFonts w:hint="eastAsia" w:ascii="方正仿宋_GBK" w:hAnsi="方正仿宋_GBK" w:eastAsia="方正仿宋_GBK" w:cs="方正仿宋_GBK"/>
              <w:sz w:val="32"/>
              <w:u w:val="none"/>
              <w:shd w:val="clear" w:color="auto" w:fill="FFFFFF"/>
            </w:rPr>
          </w:rPrChange>
        </w:rPr>
        <w:t>%</w:t>
      </w:r>
      <w:del w:id="809" w:author="美智" w:date="2026-03-10T10:29:26Z">
        <w:r>
          <w:rPr>
            <w:rFonts w:hint="eastAsia" w:ascii="仿宋_GB2312" w:hAnsi="黑体" w:eastAsia="仿宋_GB2312" w:cs="黑体"/>
            <w:sz w:val="32"/>
            <w:szCs w:val="32"/>
            <w:u w:val="none"/>
            <w:shd w:val="clear" w:color="auto" w:fill="auto"/>
            <w:rPrChange w:id="810" w:author="美智" w:date="2026-03-09T17:16:27Z">
              <w:rPr>
                <w:rFonts w:hint="eastAsia" w:ascii="方正仿宋_GBK" w:hAnsi="方正仿宋_GBK" w:eastAsia="方正仿宋_GBK" w:cs="方正仿宋_GBK"/>
                <w:sz w:val="32"/>
                <w:u w:val="none"/>
                <w:shd w:val="clear" w:color="auto" w:fill="FFFFFF"/>
              </w:rPr>
            </w:rPrChange>
          </w:rPr>
          <w:delText>/</w:delText>
        </w:r>
      </w:del>
      <w:del w:id="811" w:author="美智" w:date="2026-03-10T10:29:26Z">
        <w:r>
          <w:rPr>
            <w:rFonts w:hint="eastAsia" w:ascii="仿宋_GB2312" w:hAnsi="黑体" w:eastAsia="仿宋_GB2312" w:cs="黑体"/>
            <w:sz w:val="32"/>
            <w:szCs w:val="32"/>
            <w:u w:val="none"/>
            <w:shd w:val="clear" w:color="auto" w:fill="auto"/>
            <w:rPrChange w:id="812" w:author="美智" w:date="2026-03-09T17:16:27Z">
              <w:rPr>
                <w:rFonts w:hint="eastAsia" w:ascii="方正仿宋_GBK" w:hAnsi="方正仿宋_GBK" w:eastAsia="方正仿宋_GBK" w:cs="方正仿宋_GBK"/>
                <w:sz w:val="32"/>
                <w:u w:val="none"/>
                <w:shd w:val="clear" w:color="auto" w:fill="FFFFFF"/>
              </w:rPr>
            </w:rPrChange>
          </w:rPr>
          <w:delText>较上年预算增长</w:delText>
        </w:r>
      </w:del>
      <w:del w:id="813" w:author="美智" w:date="2026-03-10T10:29:26Z">
        <w:r>
          <w:rPr>
            <w:rFonts w:hint="eastAsia" w:ascii="仿宋_GB2312" w:hAnsi="黑体" w:eastAsia="仿宋_GB2312" w:cs="黑体"/>
            <w:sz w:val="32"/>
            <w:szCs w:val="32"/>
            <w:u w:val="none"/>
            <w:rPrChange w:id="814" w:author="美智" w:date="2026-03-09T17:16:27Z">
              <w:rPr>
                <w:rFonts w:hint="eastAsia" w:ascii="方正仿宋_GBK" w:hAnsi="方正仿宋_GBK" w:eastAsia="方正仿宋_GBK" w:cs="方正仿宋_GBK"/>
                <w:sz w:val="32"/>
                <w:szCs w:val="32"/>
                <w:u w:val="none"/>
              </w:rPr>
            </w:rPrChange>
          </w:rPr>
          <w:delText>××</w:delText>
        </w:r>
      </w:del>
      <w:del w:id="815" w:author="美智" w:date="2026-03-10T10:29:26Z">
        <w:r>
          <w:rPr>
            <w:rFonts w:hint="eastAsia" w:ascii="仿宋_GB2312" w:hAnsi="黑体" w:eastAsia="仿宋_GB2312" w:cs="黑体"/>
            <w:sz w:val="32"/>
            <w:szCs w:val="32"/>
            <w:u w:val="none"/>
            <w:shd w:val="clear" w:color="auto" w:fill="auto"/>
            <w:rPrChange w:id="816" w:author="美智" w:date="2026-03-09T17:16:27Z">
              <w:rPr>
                <w:rFonts w:hint="eastAsia" w:ascii="方正仿宋_GBK" w:hAnsi="方正仿宋_GBK" w:eastAsia="方正仿宋_GBK" w:cs="方正仿宋_GBK"/>
                <w:sz w:val="32"/>
                <w:u w:val="none"/>
                <w:shd w:val="clear" w:color="auto" w:fill="FFFFFF"/>
              </w:rPr>
            </w:rPrChange>
          </w:rPr>
          <w:delText>%</w:delText>
        </w:r>
      </w:del>
      <w:r>
        <w:rPr>
          <w:rFonts w:hint="eastAsia" w:ascii="仿宋_GB2312" w:hAnsi="黑体" w:eastAsia="仿宋_GB2312" w:cs="黑体"/>
          <w:sz w:val="32"/>
          <w:szCs w:val="32"/>
          <w:u w:val="none"/>
          <w:shd w:val="clear" w:color="auto" w:fill="auto"/>
          <w:lang w:eastAsia="zh-CN"/>
          <w:rPrChange w:id="817" w:author="美智" w:date="2026-03-09T17:16:27Z">
            <w:rPr>
              <w:rFonts w:hint="eastAsia" w:ascii="方正仿宋_GBK" w:hAnsi="方正仿宋_GBK" w:eastAsia="方正仿宋_GBK" w:cs="方正仿宋_GBK"/>
              <w:sz w:val="32"/>
              <w:u w:val="none"/>
              <w:shd w:val="clear" w:color="auto" w:fill="FFFFFF"/>
              <w:lang w:eastAsia="zh-CN"/>
            </w:rPr>
          </w:rPrChange>
        </w:rPr>
        <w:t>，</w:t>
      </w:r>
      <w:r>
        <w:rPr>
          <w:rFonts w:hint="eastAsia" w:ascii="仿宋_GB2312" w:hAnsi="黑体" w:eastAsia="仿宋_GB2312" w:cs="黑体"/>
          <w:sz w:val="32"/>
          <w:szCs w:val="32"/>
          <w:u w:val="none"/>
          <w:rPrChange w:id="818" w:author="美智" w:date="2026-03-09T17:16:27Z">
            <w:rPr>
              <w:rFonts w:hint="eastAsia" w:ascii="方正仿宋_GBK" w:hAnsi="方正仿宋_GBK" w:eastAsia="方正仿宋_GBK" w:cs="方正仿宋_GBK"/>
              <w:sz w:val="32"/>
              <w:u w:val="none"/>
            </w:rPr>
          </w:rPrChange>
        </w:rPr>
        <w:t>下降</w:t>
      </w:r>
      <w:del w:id="819" w:author="美智" w:date="2026-03-10T10:25:15Z">
        <w:r>
          <w:rPr>
            <w:rFonts w:hint="eastAsia" w:ascii="仿宋_GB2312" w:hAnsi="黑体" w:eastAsia="仿宋_GB2312" w:cs="黑体"/>
            <w:sz w:val="32"/>
            <w:szCs w:val="32"/>
            <w:u w:val="none"/>
            <w:rPrChange w:id="820" w:author="美智" w:date="2026-03-09T17:16:27Z">
              <w:rPr>
                <w:rFonts w:hint="eastAsia" w:ascii="方正仿宋_GBK" w:hAnsi="方正仿宋_GBK" w:eastAsia="方正仿宋_GBK" w:cs="方正仿宋_GBK"/>
                <w:sz w:val="32"/>
                <w:u w:val="none"/>
              </w:rPr>
            </w:rPrChange>
          </w:rPr>
          <w:delText>/增长</w:delText>
        </w:r>
      </w:del>
      <w:r>
        <w:rPr>
          <w:rFonts w:hint="eastAsia" w:ascii="仿宋_GB2312" w:hAnsi="黑体" w:eastAsia="仿宋_GB2312" w:cs="黑体"/>
          <w:sz w:val="32"/>
          <w:szCs w:val="32"/>
          <w:u w:val="none"/>
          <w:rPrChange w:id="821" w:author="美智" w:date="2026-03-09T17:16:27Z">
            <w:rPr>
              <w:rFonts w:hint="eastAsia" w:ascii="方正仿宋_GBK" w:hAnsi="方正仿宋_GBK" w:eastAsia="方正仿宋_GBK" w:cs="方正仿宋_GBK"/>
              <w:sz w:val="32"/>
              <w:u w:val="none"/>
            </w:rPr>
          </w:rPrChange>
        </w:rPr>
        <w:t>的</w:t>
      </w:r>
      <w:r>
        <w:rPr>
          <w:rFonts w:hint="eastAsia" w:ascii="仿宋_GB2312" w:hAnsi="黑体" w:eastAsia="仿宋_GB2312" w:cs="黑体"/>
          <w:sz w:val="32"/>
          <w:szCs w:val="32"/>
          <w:u w:val="none"/>
          <w:shd w:val="clear" w:color="auto" w:fill="auto"/>
          <w:rPrChange w:id="822" w:author="美智" w:date="2026-03-09T17:16:27Z">
            <w:rPr>
              <w:rFonts w:hint="eastAsia" w:ascii="方正仿宋_GBK" w:hAnsi="方正仿宋_GBK" w:eastAsia="方正仿宋_GBK" w:cs="方正仿宋_GBK"/>
              <w:sz w:val="32"/>
              <w:u w:val="none"/>
              <w:shd w:val="clear" w:color="auto" w:fill="FFFFFF"/>
            </w:rPr>
          </w:rPrChange>
        </w:rPr>
        <w:t>主要原因包括：</w:t>
      </w:r>
      <w:del w:id="823" w:author="美智" w:date="2026-03-10T10:26:12Z">
        <w:r>
          <w:rPr>
            <w:rFonts w:hint="eastAsia" w:ascii="仿宋_GB2312" w:hAnsi="黑体" w:eastAsia="仿宋_GB2312" w:cs="黑体"/>
            <w:sz w:val="32"/>
            <w:szCs w:val="32"/>
            <w:u w:val="none"/>
            <w:shd w:val="clear" w:color="auto" w:fill="auto"/>
            <w:rPrChange w:id="824" w:author="美智" w:date="2026-03-09T17:16:27Z">
              <w:rPr>
                <w:rFonts w:hint="eastAsia" w:ascii="方正仿宋_GBK" w:hAnsi="方正仿宋_GBK" w:eastAsia="方正仿宋_GBK" w:cs="方正仿宋_GBK"/>
                <w:sz w:val="32"/>
                <w:u w:val="none"/>
                <w:shd w:val="clear" w:color="auto" w:fill="FFFFFF"/>
              </w:rPr>
            </w:rPrChange>
          </w:rPr>
          <w:delText>......</w:delText>
        </w:r>
      </w:del>
      <w:ins w:id="825" w:author="美智" w:date="2026-03-10T10:28:39Z">
        <w:r>
          <w:rPr>
            <w:rFonts w:hint="eastAsia" w:ascii="仿宋_GB2312" w:hAnsi="黑体" w:eastAsia="仿宋_GB2312" w:cs="黑体"/>
            <w:sz w:val="32"/>
            <w:szCs w:val="32"/>
            <w:u w:val="none"/>
            <w:shd w:val="clear" w:color="auto" w:fill="auto"/>
            <w:lang w:eastAsia="zh-CN"/>
          </w:rPr>
          <w:t>上年</w:t>
        </w:r>
      </w:ins>
      <w:ins w:id="826" w:author="美智" w:date="2026-03-10T10:28:41Z">
        <w:r>
          <w:rPr>
            <w:rFonts w:hint="eastAsia" w:ascii="仿宋_GB2312" w:hAnsi="黑体" w:eastAsia="仿宋_GB2312" w:cs="黑体"/>
            <w:sz w:val="32"/>
            <w:szCs w:val="32"/>
            <w:u w:val="none"/>
            <w:shd w:val="clear" w:color="auto" w:fill="auto"/>
            <w:lang w:eastAsia="zh-CN"/>
          </w:rPr>
          <w:t>无</w:t>
        </w:r>
      </w:ins>
      <w:ins w:id="827" w:author="美智" w:date="2026-03-10T10:28:58Z">
        <w:r>
          <w:rPr>
            <w:rFonts w:hint="eastAsia" w:ascii="仿宋_GB2312" w:hAnsi="黑体" w:eastAsia="仿宋_GB2312" w:cs="黑体"/>
            <w:sz w:val="32"/>
            <w:szCs w:val="32"/>
            <w:u w:val="none"/>
            <w:shd w:val="clear" w:color="auto" w:fill="auto"/>
            <w:lang w:eastAsia="zh-CN"/>
          </w:rPr>
          <w:t>公务</w:t>
        </w:r>
      </w:ins>
      <w:ins w:id="828" w:author="美智" w:date="2026-03-10T10:28:46Z">
        <w:r>
          <w:rPr>
            <w:rFonts w:hint="eastAsia" w:ascii="仿宋_GB2312" w:hAnsi="黑体" w:eastAsia="仿宋_GB2312" w:cs="黑体"/>
            <w:sz w:val="32"/>
            <w:szCs w:val="32"/>
            <w:u w:val="none"/>
            <w:shd w:val="clear" w:color="auto" w:fill="auto"/>
            <w:lang w:eastAsia="zh-CN"/>
          </w:rPr>
          <w:t>接待</w:t>
        </w:r>
      </w:ins>
      <w:r>
        <w:rPr>
          <w:rFonts w:hint="eastAsia" w:ascii="仿宋_GB2312" w:hAnsi="黑体" w:eastAsia="仿宋_GB2312" w:cs="黑体"/>
          <w:sz w:val="32"/>
          <w:szCs w:val="32"/>
          <w:u w:val="none"/>
          <w:shd w:val="clear" w:color="auto" w:fill="auto"/>
          <w:rPrChange w:id="829" w:author="美智" w:date="2026-03-09T17:16:27Z">
            <w:rPr>
              <w:rFonts w:hint="eastAsia" w:ascii="方正仿宋_GBK" w:hAnsi="方正仿宋_GBK" w:eastAsia="方正仿宋_GBK" w:cs="方正仿宋_GBK"/>
              <w:sz w:val="32"/>
              <w:u w:val="none"/>
              <w:shd w:val="clear" w:color="auto" w:fill="FFFFFF"/>
            </w:rPr>
          </w:rPrChange>
        </w:rPr>
        <w:t>，计划接待</w:t>
      </w:r>
      <w:del w:id="830" w:author="美智" w:date="2026-03-10T10:24:37Z">
        <w:r>
          <w:rPr>
            <w:rFonts w:hint="default" w:ascii="仿宋_GB2312" w:hAnsi="黑体" w:eastAsia="仿宋_GB2312" w:cs="黑体"/>
            <w:sz w:val="32"/>
            <w:szCs w:val="32"/>
            <w:u w:val="none"/>
            <w:rPrChange w:id="831" w:author="美智" w:date="2026-03-09T17:16:27Z">
              <w:rPr>
                <w:rFonts w:hint="eastAsia" w:ascii="方正仿宋_GBK" w:hAnsi="方正仿宋_GBK" w:eastAsia="方正仿宋_GBK" w:cs="方正仿宋_GBK"/>
                <w:sz w:val="32"/>
                <w:szCs w:val="32"/>
                <w:u w:val="none"/>
              </w:rPr>
            </w:rPrChange>
          </w:rPr>
          <w:delText>××</w:delText>
        </w:r>
      </w:del>
      <w:ins w:id="832" w:author="美智" w:date="2026-03-10T10:24:37Z">
        <w:r>
          <w:rPr>
            <w:rFonts w:hint="eastAsia" w:ascii="仿宋_GB2312" w:hAnsi="黑体" w:eastAsia="仿宋_GB2312" w:cs="黑体"/>
            <w:sz w:val="32"/>
            <w:szCs w:val="32"/>
            <w:u w:val="none"/>
            <w:lang w:eastAsia="zh-CN"/>
          </w:rPr>
          <w:t>2</w:t>
        </w:r>
      </w:ins>
      <w:r>
        <w:rPr>
          <w:rFonts w:hint="eastAsia" w:ascii="仿宋_GB2312" w:hAnsi="黑体" w:eastAsia="仿宋_GB2312" w:cs="黑体"/>
          <w:sz w:val="32"/>
          <w:szCs w:val="32"/>
          <w:u w:val="none"/>
          <w:rPrChange w:id="833" w:author="美智" w:date="2026-03-09T17:16:27Z">
            <w:rPr>
              <w:rFonts w:hint="eastAsia" w:ascii="方正仿宋_GBK" w:hAnsi="方正仿宋_GBK" w:eastAsia="方正仿宋_GBK" w:cs="方正仿宋_GBK"/>
              <w:sz w:val="32"/>
              <w:szCs w:val="32"/>
              <w:u w:val="none"/>
            </w:rPr>
          </w:rPrChange>
        </w:rPr>
        <w:t>批</w:t>
      </w:r>
      <w:del w:id="834" w:author="美智" w:date="2026-03-10T10:25:08Z">
        <w:r>
          <w:rPr>
            <w:rFonts w:hint="default" w:ascii="仿宋_GB2312" w:hAnsi="黑体" w:eastAsia="仿宋_GB2312" w:cs="黑体"/>
            <w:sz w:val="32"/>
            <w:szCs w:val="32"/>
            <w:u w:val="none"/>
            <w:rPrChange w:id="835" w:author="美智" w:date="2026-03-09T17:16:27Z">
              <w:rPr>
                <w:rFonts w:hint="eastAsia" w:ascii="方正仿宋_GBK" w:hAnsi="方正仿宋_GBK" w:eastAsia="方正仿宋_GBK" w:cs="方正仿宋_GBK"/>
                <w:sz w:val="32"/>
                <w:szCs w:val="32"/>
                <w:u w:val="none"/>
              </w:rPr>
            </w:rPrChange>
          </w:rPr>
          <w:delText>××</w:delText>
        </w:r>
      </w:del>
      <w:ins w:id="836" w:author="美智" w:date="2026-03-10T10:25:08Z">
        <w:r>
          <w:rPr>
            <w:rFonts w:hint="eastAsia" w:ascii="仿宋_GB2312" w:hAnsi="黑体" w:eastAsia="仿宋_GB2312" w:cs="黑体"/>
            <w:sz w:val="32"/>
            <w:szCs w:val="32"/>
            <w:u w:val="none"/>
            <w:lang w:eastAsia="zh-CN"/>
          </w:rPr>
          <w:t>1</w:t>
        </w:r>
      </w:ins>
      <w:ins w:id="837" w:author="美智" w:date="2026-03-10T10:25:09Z">
        <w:r>
          <w:rPr>
            <w:rFonts w:hint="eastAsia" w:ascii="仿宋_GB2312" w:hAnsi="黑体" w:eastAsia="仿宋_GB2312" w:cs="黑体"/>
            <w:sz w:val="32"/>
            <w:szCs w:val="32"/>
            <w:u w:val="none"/>
            <w:lang w:val="en-US" w:eastAsia="zh-CN"/>
          </w:rPr>
          <w:t>3</w:t>
        </w:r>
      </w:ins>
      <w:r>
        <w:rPr>
          <w:rFonts w:hint="eastAsia" w:ascii="仿宋_GB2312" w:hAnsi="黑体" w:eastAsia="仿宋_GB2312" w:cs="黑体"/>
          <w:sz w:val="32"/>
          <w:szCs w:val="32"/>
          <w:u w:val="none"/>
          <w:rPrChange w:id="838" w:author="美智" w:date="2026-03-09T17:16:27Z">
            <w:rPr>
              <w:rFonts w:hint="eastAsia" w:ascii="方正仿宋_GBK" w:hAnsi="方正仿宋_GBK" w:eastAsia="方正仿宋_GBK" w:cs="方正仿宋_GBK"/>
              <w:sz w:val="32"/>
              <w:szCs w:val="32"/>
              <w:u w:val="none"/>
            </w:rPr>
          </w:rPrChange>
        </w:rPr>
        <w:t>人</w:t>
      </w:r>
      <w:r>
        <w:rPr>
          <w:rFonts w:hint="eastAsia" w:ascii="仿宋_GB2312" w:hAnsi="黑体" w:eastAsia="仿宋_GB2312" w:cs="黑体"/>
          <w:sz w:val="32"/>
          <w:szCs w:val="32"/>
          <w:u w:val="none"/>
          <w:shd w:val="clear" w:color="auto" w:fill="auto"/>
          <w:rPrChange w:id="839" w:author="美智" w:date="2026-03-09T17:16:27Z">
            <w:rPr>
              <w:rFonts w:hint="eastAsia" w:ascii="方正仿宋_GBK" w:hAnsi="方正仿宋_GBK" w:eastAsia="方正仿宋_GBK" w:cs="方正仿宋_GBK"/>
              <w:sz w:val="32"/>
              <w:u w:val="none"/>
              <w:shd w:val="clear" w:color="auto" w:fill="FFFFFF"/>
            </w:rPr>
          </w:rPrChange>
        </w:rPr>
        <w:t>。</w:t>
      </w:r>
    </w:p>
    <w:p w14:paraId="2851F1B0">
      <w:pPr>
        <w:spacing w:line="560" w:lineRule="exact"/>
        <w:ind w:firstLine="640" w:firstLineChars="200"/>
        <w:rPr>
          <w:rFonts w:hint="eastAsia" w:ascii="仿宋_GB2312" w:hAnsi="黑体" w:eastAsia="仿宋_GB2312" w:cs="黑体"/>
          <w:sz w:val="32"/>
          <w:szCs w:val="32"/>
          <w:u w:val="none"/>
          <w:rPrChange w:id="840" w:author="美智" w:date="2026-03-09T17:16:27Z">
            <w:rPr>
              <w:rFonts w:hint="eastAsia" w:ascii="方正仿宋_GBK" w:hAnsi="方正仿宋_GBK" w:eastAsia="方正仿宋_GBK" w:cs="方正仿宋_GBK"/>
              <w:sz w:val="32"/>
              <w:szCs w:val="32"/>
              <w:u w:val="none"/>
            </w:rPr>
          </w:rPrChange>
        </w:rPr>
      </w:pPr>
      <w:r>
        <w:rPr>
          <w:rFonts w:hint="eastAsia" w:ascii="仿宋_GB2312" w:hAnsi="黑体" w:eastAsia="仿宋_GB2312" w:cs="黑体"/>
          <w:sz w:val="32"/>
          <w:szCs w:val="32"/>
          <w:u w:val="none"/>
          <w:rPrChange w:id="841" w:author="美智" w:date="2026-03-09T17:16:27Z">
            <w:rPr>
              <w:rFonts w:hint="eastAsia" w:ascii="方正仿宋_GBK" w:hAnsi="方正仿宋_GBK" w:eastAsia="方正仿宋_GBK" w:cs="方正仿宋_GBK"/>
              <w:sz w:val="32"/>
              <w:szCs w:val="32"/>
              <w:u w:val="none"/>
            </w:rPr>
          </w:rPrChange>
        </w:rPr>
        <w:t>（二）</w:t>
      </w:r>
      <w:del w:id="842" w:author="美智" w:date="2026-03-10T10:29:48Z">
        <w:r>
          <w:rPr>
            <w:rFonts w:hint="eastAsia" w:ascii="仿宋_GB2312" w:hAnsi="黑体" w:eastAsia="仿宋_GB2312" w:cs="黑体"/>
            <w:sz w:val="32"/>
            <w:szCs w:val="32"/>
            <w:u w:val="none"/>
            <w:rPrChange w:id="843" w:author="美智" w:date="2026-03-09T17:16:27Z">
              <w:rPr>
                <w:rFonts w:hint="eastAsia" w:ascii="方正仿宋_GBK" w:hAnsi="方正仿宋_GBK" w:eastAsia="方正仿宋_GBK" w:cs="方正仿宋_GBK"/>
                <w:sz w:val="32"/>
                <w:szCs w:val="32"/>
                <w:u w:val="none"/>
              </w:rPr>
            </w:rPrChange>
          </w:rPr>
          <w:delText>××</w:delText>
        </w:r>
      </w:del>
      <w:del w:id="844" w:author="美智" w:date="2026-03-10T10:29:48Z">
        <w:r>
          <w:rPr>
            <w:rFonts w:hint="eastAsia" w:ascii="仿宋_GB2312" w:hAnsi="黑体" w:eastAsia="仿宋_GB2312"/>
            <w:sz w:val="32"/>
            <w:szCs w:val="32"/>
            <w:u w:val="none"/>
            <w:lang w:eastAsia="zh-CN"/>
          </w:rPr>
          <w:delText>（部门或单位）</w:delText>
        </w:r>
      </w:del>
      <w:ins w:id="845" w:author="美智" w:date="2026-03-10T10:29:48Z">
        <w:r>
          <w:rPr>
            <w:rFonts w:hint="eastAsia" w:ascii="仿宋_GB2312" w:hAnsi="黑体" w:eastAsia="仿宋_GB2312" w:cs="黑体"/>
            <w:sz w:val="32"/>
            <w:szCs w:val="32"/>
            <w:u w:val="none"/>
            <w:lang w:eastAsia="zh-CN"/>
          </w:rPr>
          <w:t>保亭县</w:t>
        </w:r>
      </w:ins>
      <w:ins w:id="846" w:author="美智" w:date="2026-03-10T10:29:50Z">
        <w:r>
          <w:rPr>
            <w:rFonts w:hint="eastAsia" w:ascii="仿宋_GB2312" w:hAnsi="黑体" w:eastAsia="仿宋_GB2312" w:cs="黑体"/>
            <w:sz w:val="32"/>
            <w:szCs w:val="32"/>
            <w:u w:val="none"/>
            <w:lang w:eastAsia="zh-CN"/>
          </w:rPr>
          <w:t>档案馆</w:t>
        </w:r>
      </w:ins>
      <w:r>
        <w:rPr>
          <w:rFonts w:hint="eastAsia" w:ascii="仿宋_GB2312" w:hAnsi="黑体" w:eastAsia="仿宋_GB2312" w:cs="黑体"/>
          <w:sz w:val="32"/>
          <w:szCs w:val="32"/>
          <w:u w:val="none"/>
          <w:lang w:eastAsia="zh-CN"/>
          <w:rPrChange w:id="847" w:author="美智" w:date="2026-03-09T17:16:27Z">
            <w:rPr>
              <w:rFonts w:hint="eastAsia" w:ascii="方正仿宋_GBK" w:hAnsi="方正仿宋_GBK" w:eastAsia="方正仿宋_GBK" w:cs="方正仿宋_GBK"/>
              <w:sz w:val="32"/>
              <w:szCs w:val="32"/>
              <w:u w:val="none"/>
              <w:lang w:eastAsia="zh-CN"/>
            </w:rPr>
          </w:rPrChange>
        </w:rPr>
        <w:t>2</w:t>
      </w:r>
      <w:r>
        <w:rPr>
          <w:rFonts w:hint="eastAsia" w:ascii="仿宋_GB2312" w:hAnsi="黑体" w:eastAsia="仿宋_GB2312" w:cs="黑体"/>
          <w:sz w:val="32"/>
          <w:szCs w:val="32"/>
          <w:u w:val="none"/>
          <w:lang w:val="en-US" w:eastAsia="zh-CN"/>
          <w:rPrChange w:id="848" w:author="美智" w:date="2026-03-09T17:16:27Z">
            <w:rPr>
              <w:rFonts w:hint="eastAsia" w:ascii="方正仿宋_GBK" w:hAnsi="方正仿宋_GBK" w:eastAsia="方正仿宋_GBK" w:cs="方正仿宋_GBK"/>
              <w:sz w:val="32"/>
              <w:szCs w:val="32"/>
              <w:u w:val="none"/>
              <w:lang w:val="en-US" w:eastAsia="zh-CN"/>
            </w:rPr>
          </w:rPrChange>
        </w:rPr>
        <w:t>026</w:t>
      </w:r>
      <w:r>
        <w:rPr>
          <w:rFonts w:hint="eastAsia" w:ascii="仿宋_GB2312" w:hAnsi="黑体" w:eastAsia="仿宋_GB2312" w:cs="黑体"/>
          <w:sz w:val="32"/>
          <w:szCs w:val="32"/>
          <w:u w:val="none"/>
          <w:rPrChange w:id="849" w:author="美智" w:date="2026-03-09T17:16:27Z">
            <w:rPr>
              <w:rFonts w:hint="eastAsia" w:ascii="方正仿宋_GBK" w:hAnsi="方正仿宋_GBK" w:eastAsia="方正仿宋_GBK" w:cs="方正仿宋_GBK"/>
              <w:sz w:val="32"/>
              <w:szCs w:val="32"/>
              <w:u w:val="none"/>
            </w:rPr>
          </w:rPrChange>
        </w:rPr>
        <w:t>年政府性基金预算“三公”经费预算数为</w:t>
      </w:r>
      <w:del w:id="850" w:author="美智" w:date="2026-03-10T10:39:56Z">
        <w:r>
          <w:rPr>
            <w:rFonts w:hint="default" w:ascii="仿宋_GB2312" w:hAnsi="黑体" w:eastAsia="仿宋_GB2312" w:cs="黑体"/>
            <w:sz w:val="32"/>
            <w:szCs w:val="32"/>
            <w:u w:val="none"/>
            <w:rPrChange w:id="851" w:author="美智" w:date="2026-03-09T17:16:27Z">
              <w:rPr>
                <w:rFonts w:hint="eastAsia" w:ascii="方正仿宋_GBK" w:hAnsi="方正仿宋_GBK" w:eastAsia="方正仿宋_GBK" w:cs="方正仿宋_GBK"/>
                <w:sz w:val="32"/>
                <w:szCs w:val="32"/>
                <w:u w:val="none"/>
              </w:rPr>
            </w:rPrChange>
          </w:rPr>
          <w:delText>××</w:delText>
        </w:r>
      </w:del>
      <w:ins w:id="852" w:author="美智" w:date="2026-03-10T10:39:56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853" w:author="美智" w:date="2026-03-09T17:16:27Z">
            <w:rPr>
              <w:rFonts w:hint="eastAsia" w:ascii="方正仿宋_GBK" w:hAnsi="方正仿宋_GBK" w:eastAsia="方正仿宋_GBK" w:cs="方正仿宋_GBK"/>
              <w:sz w:val="32"/>
              <w:szCs w:val="32"/>
              <w:u w:val="none"/>
            </w:rPr>
          </w:rPrChange>
        </w:rPr>
        <w:t>万元，其中：</w:t>
      </w:r>
    </w:p>
    <w:p w14:paraId="79402B99">
      <w:pPr>
        <w:spacing w:line="560" w:lineRule="exact"/>
        <w:ind w:firstLine="640" w:firstLineChars="200"/>
        <w:rPr>
          <w:rFonts w:hint="eastAsia" w:ascii="仿宋_GB2312" w:hAnsi="黑体" w:eastAsia="仿宋_GB2312" w:cs="黑体"/>
          <w:sz w:val="32"/>
          <w:szCs w:val="32"/>
          <w:u w:val="none"/>
          <w:shd w:val="clear" w:color="auto" w:fill="auto"/>
          <w:lang w:eastAsia="zh-CN"/>
          <w:rPrChange w:id="854" w:author="美智" w:date="2026-03-09T17:16:27Z">
            <w:rPr>
              <w:rFonts w:hint="eastAsia" w:ascii="方正仿宋_GBK" w:hAnsi="方正仿宋_GBK" w:eastAsia="方正仿宋_GBK" w:cs="方正仿宋_GBK"/>
              <w:sz w:val="32"/>
              <w:u w:val="none"/>
              <w:shd w:val="clear" w:color="auto" w:fill="FFFFFF"/>
              <w:lang w:eastAsia="zh-CN"/>
            </w:rPr>
          </w:rPrChange>
        </w:rPr>
      </w:pPr>
      <w:r>
        <w:rPr>
          <w:rFonts w:hint="eastAsia" w:ascii="仿宋_GB2312" w:hAnsi="黑体" w:eastAsia="仿宋_GB2312" w:cs="黑体"/>
          <w:sz w:val="32"/>
          <w:szCs w:val="32"/>
          <w:u w:val="none"/>
          <w:shd w:val="clear" w:color="auto" w:fill="auto"/>
          <w:rPrChange w:id="855" w:author="美智" w:date="2026-03-09T17:16:27Z">
            <w:rPr>
              <w:rFonts w:hint="eastAsia" w:ascii="方正仿宋_GBK" w:hAnsi="方正仿宋_GBK" w:eastAsia="方正仿宋_GBK" w:cs="方正仿宋_GBK"/>
              <w:sz w:val="32"/>
              <w:u w:val="none"/>
              <w:shd w:val="clear" w:color="auto" w:fill="FFFFFF"/>
            </w:rPr>
          </w:rPrChange>
        </w:rPr>
        <w:t>因公出国（境）经费</w:t>
      </w:r>
      <w:del w:id="856" w:author="美智" w:date="2026-03-10T10:39:59Z">
        <w:r>
          <w:rPr>
            <w:rFonts w:hint="default" w:ascii="仿宋_GB2312" w:hAnsi="黑体" w:eastAsia="仿宋_GB2312" w:cs="黑体"/>
            <w:sz w:val="32"/>
            <w:szCs w:val="32"/>
            <w:u w:val="none"/>
            <w:rPrChange w:id="857" w:author="美智" w:date="2026-03-09T17:16:27Z">
              <w:rPr>
                <w:rFonts w:hint="eastAsia" w:ascii="方正仿宋_GBK" w:hAnsi="方正仿宋_GBK" w:eastAsia="方正仿宋_GBK" w:cs="方正仿宋_GBK"/>
                <w:sz w:val="32"/>
                <w:szCs w:val="32"/>
                <w:u w:val="none"/>
              </w:rPr>
            </w:rPrChange>
          </w:rPr>
          <w:delText>××</w:delText>
        </w:r>
      </w:del>
      <w:ins w:id="858" w:author="美智" w:date="2026-03-10T10:39:59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859" w:author="美智" w:date="2026-03-09T17:16:27Z">
            <w:rPr>
              <w:rFonts w:hint="eastAsia" w:ascii="方正仿宋_GBK" w:hAnsi="方正仿宋_GBK" w:eastAsia="方正仿宋_GBK" w:cs="方正仿宋_GBK"/>
              <w:sz w:val="32"/>
              <w:szCs w:val="32"/>
              <w:u w:val="none"/>
            </w:rPr>
          </w:rPrChange>
        </w:rPr>
        <w:t>万元</w:t>
      </w:r>
      <w:r>
        <w:rPr>
          <w:rFonts w:hint="eastAsia" w:ascii="仿宋_GB2312" w:hAnsi="黑体" w:eastAsia="仿宋_GB2312" w:cs="黑体"/>
          <w:sz w:val="32"/>
          <w:szCs w:val="32"/>
          <w:u w:val="none"/>
          <w:shd w:val="clear" w:color="auto" w:fill="auto"/>
          <w:rPrChange w:id="860" w:author="美智" w:date="2026-03-09T17:16:27Z">
            <w:rPr>
              <w:rFonts w:hint="eastAsia" w:ascii="方正仿宋_GBK" w:hAnsi="方正仿宋_GBK" w:eastAsia="方正仿宋_GBK" w:cs="方正仿宋_GBK"/>
              <w:sz w:val="32"/>
              <w:u w:val="none"/>
              <w:shd w:val="clear" w:color="auto" w:fill="FFFFFF"/>
            </w:rPr>
          </w:rPrChange>
        </w:rPr>
        <w:t>，与上年预算持平</w:t>
      </w:r>
      <w:del w:id="861" w:author="美智" w:date="2026-03-10T10:40:19Z">
        <w:r>
          <w:rPr>
            <w:rFonts w:hint="default" w:ascii="仿宋_GB2312" w:hAnsi="黑体" w:eastAsia="仿宋_GB2312" w:cs="黑体"/>
            <w:sz w:val="32"/>
            <w:szCs w:val="32"/>
            <w:u w:val="none"/>
            <w:shd w:val="clear" w:color="auto" w:fill="auto"/>
            <w:rPrChange w:id="862" w:author="美智" w:date="2026-03-09T17:16:27Z">
              <w:rPr>
                <w:rFonts w:hint="eastAsia" w:ascii="方正仿宋_GBK" w:hAnsi="方正仿宋_GBK" w:eastAsia="方正仿宋_GBK" w:cs="方正仿宋_GBK"/>
                <w:sz w:val="32"/>
                <w:u w:val="none"/>
                <w:shd w:val="clear" w:color="auto" w:fill="FFFFFF"/>
              </w:rPr>
            </w:rPrChange>
          </w:rPr>
          <w:delText>/较上年预算下降</w:delText>
        </w:r>
      </w:del>
      <w:del w:id="863" w:author="美智" w:date="2026-03-10T10:40:19Z">
        <w:r>
          <w:rPr>
            <w:rFonts w:hint="default" w:ascii="仿宋_GB2312" w:hAnsi="黑体" w:eastAsia="仿宋_GB2312" w:cs="黑体"/>
            <w:sz w:val="32"/>
            <w:szCs w:val="32"/>
            <w:u w:val="none"/>
            <w:rPrChange w:id="864" w:author="美智" w:date="2026-03-09T17:16:27Z">
              <w:rPr>
                <w:rFonts w:hint="eastAsia" w:ascii="方正仿宋_GBK" w:hAnsi="方正仿宋_GBK" w:eastAsia="方正仿宋_GBK" w:cs="方正仿宋_GBK"/>
                <w:sz w:val="32"/>
                <w:szCs w:val="32"/>
                <w:u w:val="none"/>
              </w:rPr>
            </w:rPrChange>
          </w:rPr>
          <w:delText>××</w:delText>
        </w:r>
      </w:del>
      <w:del w:id="865" w:author="美智" w:date="2026-03-10T10:40:19Z">
        <w:r>
          <w:rPr>
            <w:rFonts w:hint="default" w:ascii="仿宋_GB2312" w:hAnsi="黑体" w:eastAsia="仿宋_GB2312" w:cs="黑体"/>
            <w:sz w:val="32"/>
            <w:szCs w:val="32"/>
            <w:u w:val="none"/>
            <w:shd w:val="clear" w:color="auto" w:fill="auto"/>
            <w:rPrChange w:id="866" w:author="美智" w:date="2026-03-09T17:16:27Z">
              <w:rPr>
                <w:rFonts w:hint="eastAsia" w:ascii="方正仿宋_GBK" w:hAnsi="方正仿宋_GBK" w:eastAsia="方正仿宋_GBK" w:cs="方正仿宋_GBK"/>
                <w:sz w:val="32"/>
                <w:u w:val="none"/>
                <w:shd w:val="clear" w:color="auto" w:fill="FFFFFF"/>
              </w:rPr>
            </w:rPrChange>
          </w:rPr>
          <w:delText>%/较上年预算增长</w:delText>
        </w:r>
      </w:del>
      <w:del w:id="867" w:author="美智" w:date="2026-03-10T10:40:19Z">
        <w:r>
          <w:rPr>
            <w:rFonts w:hint="default" w:ascii="仿宋_GB2312" w:hAnsi="黑体" w:eastAsia="仿宋_GB2312" w:cs="黑体"/>
            <w:sz w:val="32"/>
            <w:szCs w:val="32"/>
            <w:u w:val="none"/>
            <w:rPrChange w:id="868" w:author="美智" w:date="2026-03-09T17:16:27Z">
              <w:rPr>
                <w:rFonts w:hint="eastAsia" w:ascii="方正仿宋_GBK" w:hAnsi="方正仿宋_GBK" w:eastAsia="方正仿宋_GBK" w:cs="方正仿宋_GBK"/>
                <w:sz w:val="32"/>
                <w:szCs w:val="32"/>
                <w:u w:val="none"/>
              </w:rPr>
            </w:rPrChange>
          </w:rPr>
          <w:delText>××</w:delText>
        </w:r>
      </w:del>
      <w:del w:id="869" w:author="美智" w:date="2026-03-10T10:40:19Z">
        <w:r>
          <w:rPr>
            <w:rFonts w:hint="default" w:ascii="仿宋_GB2312" w:hAnsi="黑体" w:eastAsia="仿宋_GB2312" w:cs="黑体"/>
            <w:sz w:val="32"/>
            <w:szCs w:val="32"/>
            <w:u w:val="none"/>
            <w:shd w:val="clear" w:color="auto" w:fill="auto"/>
            <w:rPrChange w:id="870" w:author="美智" w:date="2026-03-09T17:16:27Z">
              <w:rPr>
                <w:rFonts w:hint="eastAsia" w:ascii="方正仿宋_GBK" w:hAnsi="方正仿宋_GBK" w:eastAsia="方正仿宋_GBK" w:cs="方正仿宋_GBK"/>
                <w:sz w:val="32"/>
                <w:u w:val="none"/>
                <w:shd w:val="clear" w:color="auto" w:fill="FFFFFF"/>
              </w:rPr>
            </w:rPrChange>
          </w:rPr>
          <w:delText>%</w:delText>
        </w:r>
      </w:del>
      <w:del w:id="871" w:author="美智" w:date="2026-03-10T10:40:19Z">
        <w:r>
          <w:rPr>
            <w:rFonts w:hint="default" w:ascii="仿宋_GB2312" w:hAnsi="黑体" w:eastAsia="仿宋_GB2312" w:cs="黑体"/>
            <w:sz w:val="32"/>
            <w:szCs w:val="32"/>
            <w:u w:val="none"/>
            <w:shd w:val="clear" w:color="auto" w:fill="auto"/>
            <w:lang w:eastAsia="zh-CN"/>
            <w:rPrChange w:id="872"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del w:id="873" w:author="美智" w:date="2026-03-10T10:40:19Z">
        <w:r>
          <w:rPr>
            <w:rFonts w:hint="default" w:ascii="仿宋_GB2312" w:hAnsi="黑体" w:eastAsia="仿宋_GB2312" w:cs="黑体"/>
            <w:sz w:val="32"/>
            <w:szCs w:val="32"/>
            <w:u w:val="none"/>
            <w:rPrChange w:id="874" w:author="美智" w:date="2026-03-09T17:16:27Z">
              <w:rPr>
                <w:rFonts w:hint="eastAsia" w:ascii="方正仿宋_GBK" w:hAnsi="方正仿宋_GBK" w:eastAsia="方正仿宋_GBK" w:cs="方正仿宋_GBK"/>
                <w:sz w:val="32"/>
                <w:u w:val="none"/>
              </w:rPr>
            </w:rPrChange>
          </w:rPr>
          <w:delText>下降/增长的</w:delText>
        </w:r>
      </w:del>
      <w:del w:id="875" w:author="美智" w:date="2026-03-10T10:40:19Z">
        <w:r>
          <w:rPr>
            <w:rFonts w:hint="default" w:ascii="仿宋_GB2312" w:hAnsi="黑体" w:eastAsia="仿宋_GB2312" w:cs="黑体"/>
            <w:sz w:val="32"/>
            <w:szCs w:val="32"/>
            <w:u w:val="none"/>
            <w:shd w:val="clear" w:color="auto" w:fill="auto"/>
            <w:rPrChange w:id="876" w:author="美智" w:date="2026-03-09T17:16:27Z">
              <w:rPr>
                <w:rFonts w:hint="eastAsia" w:ascii="方正仿宋_GBK" w:hAnsi="方正仿宋_GBK" w:eastAsia="方正仿宋_GBK" w:cs="方正仿宋_GBK"/>
                <w:sz w:val="32"/>
                <w:u w:val="none"/>
                <w:shd w:val="clear" w:color="auto" w:fill="FFFFFF"/>
              </w:rPr>
            </w:rPrChange>
          </w:rPr>
          <w:delText>主要原因包括：......。根据×××（如外事部门等）安排的</w:delText>
        </w:r>
      </w:del>
      <w:del w:id="877" w:author="美智" w:date="2026-03-10T10:40:19Z">
        <w:r>
          <w:rPr>
            <w:rFonts w:hint="default" w:ascii="仿宋_GB2312" w:hAnsi="黑体" w:eastAsia="仿宋_GB2312" w:cs="黑体"/>
            <w:sz w:val="32"/>
            <w:szCs w:val="32"/>
            <w:u w:val="none"/>
            <w:rPrChange w:id="878" w:author="美智" w:date="2026-03-09T17:16:27Z">
              <w:rPr>
                <w:rFonts w:hint="eastAsia" w:ascii="方正仿宋_GBK" w:hAnsi="方正仿宋_GBK" w:eastAsia="方正仿宋_GBK" w:cs="方正仿宋_GBK"/>
                <w:sz w:val="32"/>
                <w:szCs w:val="32"/>
                <w:u w:val="none"/>
              </w:rPr>
            </w:rPrChange>
          </w:rPr>
          <w:delText>××</w:delText>
        </w:r>
      </w:del>
      <w:del w:id="879" w:author="美智" w:date="2026-03-10T10:40:19Z">
        <w:r>
          <w:rPr>
            <w:rFonts w:hint="default" w:ascii="仿宋_GB2312" w:hAnsi="黑体" w:eastAsia="仿宋_GB2312" w:cs="黑体"/>
            <w:sz w:val="32"/>
            <w:szCs w:val="32"/>
            <w:u w:val="none"/>
            <w:shd w:val="clear" w:color="auto" w:fill="auto"/>
            <w:rPrChange w:id="880" w:author="美智" w:date="2026-03-09T17:16:27Z">
              <w:rPr>
                <w:rFonts w:hint="eastAsia" w:ascii="方正仿宋_GBK" w:hAnsi="方正仿宋_GBK" w:eastAsia="方正仿宋_GBK" w:cs="方正仿宋_GBK"/>
                <w:sz w:val="32"/>
                <w:u w:val="none"/>
                <w:shd w:val="clear" w:color="auto" w:fill="FFFFFF"/>
              </w:rPr>
            </w:rPrChange>
          </w:rPr>
          <w:delText>年出国计划，拟安排出国（境）组</w:delText>
        </w:r>
      </w:del>
      <w:del w:id="881" w:author="美智" w:date="2026-03-10T10:40:19Z">
        <w:r>
          <w:rPr>
            <w:rFonts w:hint="default" w:ascii="仿宋_GB2312" w:hAnsi="黑体" w:eastAsia="仿宋_GB2312" w:cs="黑体"/>
            <w:sz w:val="32"/>
            <w:szCs w:val="32"/>
            <w:u w:val="none"/>
            <w:rPrChange w:id="882" w:author="美智" w:date="2026-03-09T17:16:27Z">
              <w:rPr>
                <w:rFonts w:hint="eastAsia" w:ascii="方正仿宋_GBK" w:hAnsi="方正仿宋_GBK" w:eastAsia="方正仿宋_GBK" w:cs="方正仿宋_GBK"/>
                <w:sz w:val="32"/>
                <w:szCs w:val="32"/>
                <w:u w:val="none"/>
              </w:rPr>
            </w:rPrChange>
          </w:rPr>
          <w:delText>××</w:delText>
        </w:r>
      </w:del>
      <w:del w:id="883" w:author="美智" w:date="2026-03-10T10:40:19Z">
        <w:r>
          <w:rPr>
            <w:rFonts w:hint="default" w:ascii="仿宋_GB2312" w:hAnsi="黑体" w:eastAsia="仿宋_GB2312" w:cs="黑体"/>
            <w:sz w:val="32"/>
            <w:szCs w:val="32"/>
            <w:u w:val="none"/>
            <w:shd w:val="clear" w:color="auto" w:fill="auto"/>
            <w:rPrChange w:id="884" w:author="美智" w:date="2026-03-09T17:16:27Z">
              <w:rPr>
                <w:rFonts w:hint="eastAsia" w:ascii="方正仿宋_GBK" w:hAnsi="方正仿宋_GBK" w:eastAsia="方正仿宋_GBK" w:cs="方正仿宋_GBK"/>
                <w:sz w:val="32"/>
                <w:u w:val="none"/>
                <w:shd w:val="clear" w:color="auto" w:fill="FFFFFF"/>
              </w:rPr>
            </w:rPrChange>
          </w:rPr>
          <w:delText>次，出国（境）</w:delText>
        </w:r>
      </w:del>
      <w:del w:id="885" w:author="美智" w:date="2026-03-10T10:40:19Z">
        <w:r>
          <w:rPr>
            <w:rFonts w:hint="default" w:ascii="仿宋_GB2312" w:hAnsi="黑体" w:eastAsia="仿宋_GB2312" w:cs="黑体"/>
            <w:sz w:val="32"/>
            <w:szCs w:val="32"/>
            <w:u w:val="none"/>
            <w:rPrChange w:id="886" w:author="美智" w:date="2026-03-09T17:16:27Z">
              <w:rPr>
                <w:rFonts w:hint="eastAsia" w:ascii="方正仿宋_GBK" w:hAnsi="方正仿宋_GBK" w:eastAsia="方正仿宋_GBK" w:cs="方正仿宋_GBK"/>
                <w:sz w:val="32"/>
                <w:szCs w:val="32"/>
                <w:u w:val="none"/>
              </w:rPr>
            </w:rPrChange>
          </w:rPr>
          <w:delText>××</w:delText>
        </w:r>
      </w:del>
      <w:del w:id="887" w:author="美智" w:date="2026-03-10T10:40:19Z">
        <w:r>
          <w:rPr>
            <w:rFonts w:hint="default" w:ascii="仿宋_GB2312" w:hAnsi="黑体" w:eastAsia="仿宋_GB2312" w:cs="黑体"/>
            <w:sz w:val="32"/>
            <w:szCs w:val="32"/>
            <w:u w:val="none"/>
            <w:shd w:val="clear" w:color="auto" w:fill="auto"/>
            <w:rPrChange w:id="888" w:author="美智" w:date="2026-03-09T17:16:27Z">
              <w:rPr>
                <w:rFonts w:hint="eastAsia" w:ascii="方正仿宋_GBK" w:hAnsi="方正仿宋_GBK" w:eastAsia="方正仿宋_GBK" w:cs="方正仿宋_GBK"/>
                <w:sz w:val="32"/>
                <w:u w:val="none"/>
                <w:shd w:val="clear" w:color="auto" w:fill="FFFFFF"/>
              </w:rPr>
            </w:rPrChange>
          </w:rPr>
          <w:delText>人。出国（境）团组主要包括：1.×××团组</w:delText>
        </w:r>
      </w:del>
      <w:del w:id="889" w:author="美智" w:date="2026-03-10T10:40:19Z">
        <w:r>
          <w:rPr>
            <w:rFonts w:hint="default" w:ascii="仿宋_GB2312" w:hAnsi="黑体" w:eastAsia="仿宋_GB2312" w:cs="黑体"/>
            <w:sz w:val="32"/>
            <w:szCs w:val="32"/>
            <w:u w:val="none"/>
            <w:shd w:val="clear" w:color="auto" w:fill="auto"/>
            <w:lang w:eastAsia="zh-CN"/>
            <w:rPrChange w:id="890"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del w:id="891" w:author="美智" w:date="2026-03-10T10:40:19Z">
        <w:r>
          <w:rPr>
            <w:rFonts w:hint="default" w:ascii="仿宋_GB2312" w:hAnsi="黑体" w:eastAsia="仿宋_GB2312" w:cs="黑体"/>
            <w:sz w:val="32"/>
            <w:szCs w:val="32"/>
            <w:u w:val="none"/>
            <w:shd w:val="clear" w:color="auto" w:fill="auto"/>
            <w:rPrChange w:id="892" w:author="美智" w:date="2026-03-09T17:16:27Z">
              <w:rPr>
                <w:rFonts w:hint="eastAsia" w:ascii="方正仿宋_GBK" w:hAnsi="方正仿宋_GBK" w:eastAsia="方正仿宋_GBK" w:cs="方正仿宋_GBK"/>
                <w:sz w:val="32"/>
                <w:u w:val="none"/>
                <w:shd w:val="clear" w:color="auto" w:fill="FFFFFF"/>
              </w:rPr>
            </w:rPrChange>
          </w:rPr>
          <w:delText>目的地为×××，人数为</w:delText>
        </w:r>
      </w:del>
      <w:del w:id="893" w:author="美智" w:date="2026-03-10T10:40:19Z">
        <w:r>
          <w:rPr>
            <w:rFonts w:hint="default" w:ascii="仿宋_GB2312" w:hAnsi="黑体" w:eastAsia="仿宋_GB2312" w:cs="黑体"/>
            <w:sz w:val="32"/>
            <w:szCs w:val="32"/>
            <w:u w:val="none"/>
            <w:rPrChange w:id="894" w:author="美智" w:date="2026-03-09T17:16:27Z">
              <w:rPr>
                <w:rFonts w:hint="eastAsia" w:ascii="方正仿宋_GBK" w:hAnsi="方正仿宋_GBK" w:eastAsia="方正仿宋_GBK" w:cs="方正仿宋_GBK"/>
                <w:sz w:val="32"/>
                <w:szCs w:val="32"/>
                <w:u w:val="none"/>
              </w:rPr>
            </w:rPrChange>
          </w:rPr>
          <w:delText>××</w:delText>
        </w:r>
      </w:del>
      <w:del w:id="895" w:author="美智" w:date="2026-03-10T10:40:19Z">
        <w:r>
          <w:rPr>
            <w:rFonts w:hint="default" w:ascii="仿宋_GB2312" w:hAnsi="黑体" w:eastAsia="仿宋_GB2312" w:cs="黑体"/>
            <w:sz w:val="32"/>
            <w:szCs w:val="32"/>
            <w:u w:val="none"/>
            <w:shd w:val="clear" w:color="auto" w:fill="auto"/>
            <w:rPrChange w:id="896" w:author="美智" w:date="2026-03-09T17:16:27Z">
              <w:rPr>
                <w:rFonts w:hint="eastAsia" w:ascii="方正仿宋_GBK" w:hAnsi="方正仿宋_GBK" w:eastAsia="方正仿宋_GBK" w:cs="方正仿宋_GBK"/>
                <w:sz w:val="32"/>
                <w:u w:val="none"/>
                <w:shd w:val="clear" w:color="auto" w:fill="FFFFFF"/>
              </w:rPr>
            </w:rPrChange>
          </w:rPr>
          <w:delText>人，天数为</w:delText>
        </w:r>
      </w:del>
      <w:del w:id="897" w:author="美智" w:date="2026-03-10T10:40:19Z">
        <w:r>
          <w:rPr>
            <w:rFonts w:hint="default" w:ascii="仿宋_GB2312" w:hAnsi="黑体" w:eastAsia="仿宋_GB2312" w:cs="黑体"/>
            <w:sz w:val="32"/>
            <w:szCs w:val="32"/>
            <w:u w:val="none"/>
            <w:rPrChange w:id="898" w:author="美智" w:date="2026-03-09T17:16:27Z">
              <w:rPr>
                <w:rFonts w:hint="eastAsia" w:ascii="方正仿宋_GBK" w:hAnsi="方正仿宋_GBK" w:eastAsia="方正仿宋_GBK" w:cs="方正仿宋_GBK"/>
                <w:sz w:val="32"/>
                <w:szCs w:val="32"/>
                <w:u w:val="none"/>
              </w:rPr>
            </w:rPrChange>
          </w:rPr>
          <w:delText>××</w:delText>
        </w:r>
      </w:del>
      <w:del w:id="899" w:author="美智" w:date="2026-03-10T10:40:19Z">
        <w:r>
          <w:rPr>
            <w:rFonts w:hint="default" w:ascii="仿宋_GB2312" w:hAnsi="黑体" w:eastAsia="仿宋_GB2312" w:cs="黑体"/>
            <w:sz w:val="32"/>
            <w:szCs w:val="32"/>
            <w:u w:val="none"/>
            <w:shd w:val="clear" w:color="auto" w:fill="auto"/>
            <w:rPrChange w:id="900" w:author="美智" w:date="2026-03-09T17:16:27Z">
              <w:rPr>
                <w:rFonts w:hint="eastAsia" w:ascii="方正仿宋_GBK" w:hAnsi="方正仿宋_GBK" w:eastAsia="方正仿宋_GBK" w:cs="方正仿宋_GBK"/>
                <w:sz w:val="32"/>
                <w:u w:val="none"/>
                <w:shd w:val="clear" w:color="auto" w:fill="FFFFFF"/>
              </w:rPr>
            </w:rPrChange>
          </w:rPr>
          <w:delText>天</w:delText>
        </w:r>
      </w:del>
      <w:r>
        <w:rPr>
          <w:rFonts w:hint="eastAsia" w:ascii="仿宋_GB2312" w:hAnsi="黑体" w:eastAsia="仿宋_GB2312" w:cs="黑体"/>
          <w:sz w:val="32"/>
          <w:szCs w:val="32"/>
          <w:u w:val="none"/>
          <w:shd w:val="clear" w:color="auto" w:fill="auto"/>
          <w:lang w:eastAsia="zh-CN"/>
          <w:rPrChange w:id="901" w:author="美智" w:date="2026-03-09T17:16:27Z">
            <w:rPr>
              <w:rFonts w:hint="eastAsia" w:ascii="方正仿宋_GBK" w:hAnsi="方正仿宋_GBK" w:eastAsia="方正仿宋_GBK" w:cs="方正仿宋_GBK"/>
              <w:sz w:val="32"/>
              <w:u w:val="none"/>
              <w:shd w:val="clear" w:color="auto" w:fill="FFFFFF"/>
              <w:lang w:eastAsia="zh-CN"/>
            </w:rPr>
          </w:rPrChange>
        </w:rPr>
        <w:t>。</w:t>
      </w:r>
    </w:p>
    <w:p w14:paraId="16A7ADEF">
      <w:pPr>
        <w:spacing w:line="560" w:lineRule="exact"/>
        <w:ind w:firstLine="640" w:firstLineChars="200"/>
        <w:rPr>
          <w:rFonts w:hint="eastAsia" w:ascii="仿宋_GB2312" w:hAnsi="黑体" w:eastAsia="仿宋_GB2312" w:cs="黑体"/>
          <w:sz w:val="32"/>
          <w:szCs w:val="32"/>
          <w:u w:val="none"/>
          <w:shd w:val="clear" w:color="auto" w:fill="auto"/>
          <w:rPrChange w:id="903" w:author="美智" w:date="2026-03-09T17:16:27Z">
            <w:rPr>
              <w:rFonts w:hint="eastAsia" w:ascii="方正仿宋_GBK" w:hAnsi="方正仿宋_GBK" w:eastAsia="方正仿宋_GBK" w:cs="方正仿宋_GBK"/>
              <w:sz w:val="32"/>
              <w:u w:val="none"/>
              <w:shd w:val="clear" w:color="auto" w:fill="FFFFFF"/>
            </w:rPr>
          </w:rPrChange>
        </w:rPr>
        <w:pPrChange w:id="902" w:author="美智" w:date="2026-03-09T17:16:27Z">
          <w:pPr>
            <w:spacing w:line="560" w:lineRule="exact"/>
            <w:ind w:firstLine="640"/>
          </w:pPr>
        </w:pPrChange>
      </w:pPr>
      <w:r>
        <w:rPr>
          <w:rFonts w:hint="eastAsia" w:ascii="仿宋_GB2312" w:hAnsi="黑体" w:eastAsia="仿宋_GB2312" w:cs="黑体"/>
          <w:sz w:val="32"/>
          <w:szCs w:val="32"/>
          <w:u w:val="none"/>
          <w:shd w:val="clear" w:color="auto" w:fill="auto"/>
          <w:rPrChange w:id="904" w:author="美智" w:date="2026-03-09T17:16:27Z">
            <w:rPr>
              <w:rFonts w:hint="eastAsia" w:ascii="方正仿宋_GBK" w:hAnsi="方正仿宋_GBK" w:eastAsia="方正仿宋_GBK" w:cs="方正仿宋_GBK"/>
              <w:sz w:val="32"/>
              <w:u w:val="none"/>
              <w:shd w:val="clear" w:color="auto" w:fill="FFFFFF"/>
            </w:rPr>
          </w:rPrChange>
        </w:rPr>
        <w:t>公务用车购置及运行费</w:t>
      </w:r>
      <w:del w:id="905" w:author="美智" w:date="2026-03-10T10:40:39Z">
        <w:r>
          <w:rPr>
            <w:rFonts w:hint="default" w:ascii="仿宋_GB2312" w:hAnsi="黑体" w:eastAsia="仿宋_GB2312" w:cs="黑体"/>
            <w:sz w:val="32"/>
            <w:szCs w:val="32"/>
            <w:u w:val="none"/>
            <w:rPrChange w:id="906" w:author="美智" w:date="2026-03-09T17:16:27Z">
              <w:rPr>
                <w:rFonts w:hint="eastAsia" w:ascii="方正仿宋_GBK" w:hAnsi="方正仿宋_GBK" w:eastAsia="方正仿宋_GBK" w:cs="方正仿宋_GBK"/>
                <w:sz w:val="32"/>
                <w:szCs w:val="32"/>
                <w:u w:val="none"/>
              </w:rPr>
            </w:rPrChange>
          </w:rPr>
          <w:delText>××</w:delText>
        </w:r>
      </w:del>
      <w:ins w:id="907" w:author="美智" w:date="2026-03-10T10:40:39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908" w:author="美智" w:date="2026-03-09T17:16:27Z">
            <w:rPr>
              <w:rFonts w:hint="eastAsia" w:ascii="方正仿宋_GBK" w:hAnsi="方正仿宋_GBK" w:eastAsia="方正仿宋_GBK" w:cs="方正仿宋_GBK"/>
              <w:sz w:val="32"/>
              <w:szCs w:val="32"/>
              <w:u w:val="none"/>
            </w:rPr>
          </w:rPrChange>
        </w:rPr>
        <w:t>万元（其中，</w:t>
      </w:r>
      <w:r>
        <w:rPr>
          <w:rFonts w:hint="eastAsia" w:ascii="仿宋_GB2312" w:hAnsi="黑体" w:eastAsia="仿宋_GB2312" w:cs="黑体"/>
          <w:sz w:val="32"/>
          <w:szCs w:val="32"/>
          <w:u w:val="none"/>
          <w:shd w:val="clear" w:color="auto" w:fill="auto"/>
          <w:rPrChange w:id="909" w:author="美智" w:date="2026-03-09T17:16:27Z">
            <w:rPr>
              <w:rFonts w:hint="eastAsia" w:ascii="方正仿宋_GBK" w:hAnsi="方正仿宋_GBK" w:eastAsia="方正仿宋_GBK" w:cs="方正仿宋_GBK"/>
              <w:sz w:val="32"/>
              <w:u w:val="none"/>
              <w:shd w:val="clear" w:color="auto" w:fill="FFFFFF"/>
            </w:rPr>
          </w:rPrChange>
        </w:rPr>
        <w:t>公务用车购置费</w:t>
      </w:r>
      <w:del w:id="910" w:author="美智" w:date="2026-03-10T10:40:57Z">
        <w:r>
          <w:rPr>
            <w:rFonts w:hint="default" w:ascii="仿宋_GB2312" w:hAnsi="黑体" w:eastAsia="仿宋_GB2312" w:cs="黑体"/>
            <w:sz w:val="32"/>
            <w:szCs w:val="32"/>
            <w:u w:val="none"/>
            <w:rPrChange w:id="911" w:author="美智" w:date="2026-03-09T17:16:27Z">
              <w:rPr>
                <w:rFonts w:hint="eastAsia" w:ascii="方正仿宋_GBK" w:hAnsi="方正仿宋_GBK" w:eastAsia="方正仿宋_GBK" w:cs="方正仿宋_GBK"/>
                <w:sz w:val="32"/>
                <w:szCs w:val="32"/>
                <w:u w:val="none"/>
              </w:rPr>
            </w:rPrChange>
          </w:rPr>
          <w:delText>××</w:delText>
        </w:r>
      </w:del>
      <w:ins w:id="912" w:author="美智" w:date="2026-03-10T10:40:57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913" w:author="美智" w:date="2026-03-09T17:16:27Z">
            <w:rPr>
              <w:rFonts w:hint="eastAsia" w:ascii="方正仿宋_GBK" w:hAnsi="方正仿宋_GBK" w:eastAsia="方正仿宋_GBK" w:cs="方正仿宋_GBK"/>
              <w:sz w:val="32"/>
              <w:szCs w:val="32"/>
              <w:u w:val="none"/>
            </w:rPr>
          </w:rPrChange>
        </w:rPr>
        <w:t>万元</w:t>
      </w:r>
      <w:r>
        <w:rPr>
          <w:rFonts w:hint="eastAsia" w:ascii="仿宋_GB2312" w:hAnsi="黑体" w:eastAsia="仿宋_GB2312" w:cs="黑体"/>
          <w:sz w:val="32"/>
          <w:szCs w:val="32"/>
          <w:u w:val="none"/>
          <w:shd w:val="clear" w:color="auto" w:fill="auto"/>
          <w:rPrChange w:id="914" w:author="美智" w:date="2026-03-09T17:16:27Z">
            <w:rPr>
              <w:rFonts w:hint="eastAsia" w:ascii="方正仿宋_GBK" w:hAnsi="方正仿宋_GBK" w:eastAsia="方正仿宋_GBK" w:cs="方正仿宋_GBK"/>
              <w:sz w:val="32"/>
              <w:u w:val="none"/>
              <w:shd w:val="clear" w:color="auto" w:fill="FFFFFF"/>
            </w:rPr>
          </w:rPrChange>
        </w:rPr>
        <w:t>，公务用车运行费</w:t>
      </w:r>
      <w:del w:id="915" w:author="美智" w:date="2026-03-10T10:41:02Z">
        <w:r>
          <w:rPr>
            <w:rFonts w:hint="default" w:ascii="仿宋_GB2312" w:hAnsi="黑体" w:eastAsia="仿宋_GB2312" w:cs="黑体"/>
            <w:sz w:val="32"/>
            <w:szCs w:val="32"/>
            <w:u w:val="none"/>
            <w:rPrChange w:id="916" w:author="美智" w:date="2026-03-09T17:16:27Z">
              <w:rPr>
                <w:rFonts w:hint="eastAsia" w:ascii="方正仿宋_GBK" w:hAnsi="方正仿宋_GBK" w:eastAsia="方正仿宋_GBK" w:cs="方正仿宋_GBK"/>
                <w:sz w:val="32"/>
                <w:szCs w:val="32"/>
                <w:u w:val="none"/>
              </w:rPr>
            </w:rPrChange>
          </w:rPr>
          <w:delText>××</w:delText>
        </w:r>
      </w:del>
      <w:ins w:id="917" w:author="美智" w:date="2026-03-10T10:41:02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918" w:author="美智" w:date="2026-03-09T17:16:27Z">
            <w:rPr>
              <w:rFonts w:hint="eastAsia" w:ascii="方正仿宋_GBK" w:hAnsi="方正仿宋_GBK" w:eastAsia="方正仿宋_GBK" w:cs="方正仿宋_GBK"/>
              <w:sz w:val="32"/>
              <w:szCs w:val="32"/>
              <w:u w:val="none"/>
            </w:rPr>
          </w:rPrChange>
        </w:rPr>
        <w:t>万元）</w:t>
      </w:r>
      <w:r>
        <w:rPr>
          <w:rFonts w:hint="eastAsia" w:ascii="仿宋_GB2312" w:hAnsi="黑体" w:eastAsia="仿宋_GB2312" w:cs="黑体"/>
          <w:sz w:val="32"/>
          <w:szCs w:val="32"/>
          <w:u w:val="none"/>
          <w:shd w:val="clear" w:color="auto" w:fill="auto"/>
          <w:rPrChange w:id="919" w:author="美智" w:date="2026-03-09T17:16:27Z">
            <w:rPr>
              <w:rFonts w:hint="eastAsia" w:ascii="方正仿宋_GBK" w:hAnsi="方正仿宋_GBK" w:eastAsia="方正仿宋_GBK" w:cs="方正仿宋_GBK"/>
              <w:sz w:val="32"/>
              <w:u w:val="none"/>
              <w:shd w:val="clear" w:color="auto" w:fill="FFFFFF"/>
            </w:rPr>
          </w:rPrChange>
        </w:rPr>
        <w:t>，与上年预算持平</w:t>
      </w:r>
      <w:del w:id="920" w:author="美智" w:date="2026-03-10T10:41:10Z">
        <w:r>
          <w:rPr>
            <w:rFonts w:hint="eastAsia" w:ascii="仿宋_GB2312" w:hAnsi="黑体" w:eastAsia="仿宋_GB2312" w:cs="黑体"/>
            <w:sz w:val="32"/>
            <w:szCs w:val="32"/>
            <w:u w:val="none"/>
            <w:shd w:val="clear" w:color="auto" w:fill="auto"/>
            <w:rPrChange w:id="921" w:author="美智" w:date="2026-03-09T17:16:27Z">
              <w:rPr>
                <w:rFonts w:hint="eastAsia" w:ascii="方正仿宋_GBK" w:hAnsi="方正仿宋_GBK" w:eastAsia="方正仿宋_GBK" w:cs="方正仿宋_GBK"/>
                <w:sz w:val="32"/>
                <w:u w:val="none"/>
                <w:shd w:val="clear" w:color="auto" w:fill="FFFFFF"/>
              </w:rPr>
            </w:rPrChange>
          </w:rPr>
          <w:delText>/较上年预算下降</w:delText>
        </w:r>
      </w:del>
      <w:del w:id="922" w:author="美智" w:date="2026-03-10T10:41:10Z">
        <w:r>
          <w:rPr>
            <w:rFonts w:hint="eastAsia" w:ascii="仿宋_GB2312" w:hAnsi="黑体" w:eastAsia="仿宋_GB2312" w:cs="黑体"/>
            <w:sz w:val="32"/>
            <w:szCs w:val="32"/>
            <w:u w:val="none"/>
            <w:rPrChange w:id="923" w:author="美智" w:date="2026-03-09T17:16:27Z">
              <w:rPr>
                <w:rFonts w:hint="eastAsia" w:ascii="方正仿宋_GBK" w:hAnsi="方正仿宋_GBK" w:eastAsia="方正仿宋_GBK" w:cs="方正仿宋_GBK"/>
                <w:sz w:val="32"/>
                <w:szCs w:val="32"/>
                <w:u w:val="none"/>
              </w:rPr>
            </w:rPrChange>
          </w:rPr>
          <w:delText>××</w:delText>
        </w:r>
      </w:del>
      <w:del w:id="924" w:author="美智" w:date="2026-03-10T10:41:10Z">
        <w:r>
          <w:rPr>
            <w:rFonts w:hint="eastAsia" w:ascii="仿宋_GB2312" w:hAnsi="黑体" w:eastAsia="仿宋_GB2312" w:cs="黑体"/>
            <w:sz w:val="32"/>
            <w:szCs w:val="32"/>
            <w:u w:val="none"/>
            <w:shd w:val="clear" w:color="auto" w:fill="auto"/>
            <w:rPrChange w:id="925" w:author="美智" w:date="2026-03-09T17:16:27Z">
              <w:rPr>
                <w:rFonts w:hint="eastAsia" w:ascii="方正仿宋_GBK" w:hAnsi="方正仿宋_GBK" w:eastAsia="方正仿宋_GBK" w:cs="方正仿宋_GBK"/>
                <w:sz w:val="32"/>
                <w:u w:val="none"/>
                <w:shd w:val="clear" w:color="auto" w:fill="FFFFFF"/>
              </w:rPr>
            </w:rPrChange>
          </w:rPr>
          <w:delText>%/较上年预算增长</w:delText>
        </w:r>
      </w:del>
      <w:del w:id="926" w:author="美智" w:date="2026-03-10T10:41:10Z">
        <w:r>
          <w:rPr>
            <w:rFonts w:hint="eastAsia" w:ascii="仿宋_GB2312" w:hAnsi="黑体" w:eastAsia="仿宋_GB2312" w:cs="黑体"/>
            <w:sz w:val="32"/>
            <w:szCs w:val="32"/>
            <w:u w:val="none"/>
            <w:rPrChange w:id="927" w:author="美智" w:date="2026-03-09T17:16:27Z">
              <w:rPr>
                <w:rFonts w:hint="eastAsia" w:ascii="方正仿宋_GBK" w:hAnsi="方正仿宋_GBK" w:eastAsia="方正仿宋_GBK" w:cs="方正仿宋_GBK"/>
                <w:sz w:val="32"/>
                <w:szCs w:val="32"/>
                <w:u w:val="none"/>
              </w:rPr>
            </w:rPrChange>
          </w:rPr>
          <w:delText>××</w:delText>
        </w:r>
      </w:del>
      <w:del w:id="928" w:author="美智" w:date="2026-03-10T10:41:10Z">
        <w:r>
          <w:rPr>
            <w:rFonts w:hint="eastAsia" w:ascii="仿宋_GB2312" w:hAnsi="黑体" w:eastAsia="仿宋_GB2312" w:cs="黑体"/>
            <w:sz w:val="32"/>
            <w:szCs w:val="32"/>
            <w:u w:val="none"/>
            <w:shd w:val="clear" w:color="auto" w:fill="auto"/>
            <w:rPrChange w:id="929" w:author="美智" w:date="2026-03-09T17:16:27Z">
              <w:rPr>
                <w:rFonts w:hint="eastAsia" w:ascii="方正仿宋_GBK" w:hAnsi="方正仿宋_GBK" w:eastAsia="方正仿宋_GBK" w:cs="方正仿宋_GBK"/>
                <w:sz w:val="32"/>
                <w:u w:val="none"/>
                <w:shd w:val="clear" w:color="auto" w:fill="FFFFFF"/>
              </w:rPr>
            </w:rPrChange>
          </w:rPr>
          <w:delText>%</w:delText>
        </w:r>
      </w:del>
      <w:del w:id="930" w:author="美智" w:date="2026-03-10T10:41:10Z">
        <w:r>
          <w:rPr>
            <w:rFonts w:hint="eastAsia" w:ascii="仿宋_GB2312" w:hAnsi="黑体" w:eastAsia="仿宋_GB2312" w:cs="黑体"/>
            <w:sz w:val="32"/>
            <w:szCs w:val="32"/>
            <w:u w:val="none"/>
            <w:shd w:val="clear" w:color="auto" w:fill="auto"/>
            <w:lang w:eastAsia="zh-CN"/>
            <w:rPrChange w:id="931"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del w:id="932" w:author="美智" w:date="2026-03-10T10:41:10Z">
        <w:r>
          <w:rPr>
            <w:rFonts w:hint="eastAsia" w:ascii="仿宋_GB2312" w:hAnsi="黑体" w:eastAsia="仿宋_GB2312" w:cs="黑体"/>
            <w:sz w:val="32"/>
            <w:szCs w:val="32"/>
            <w:u w:val="none"/>
            <w:rPrChange w:id="933" w:author="美智" w:date="2026-03-09T17:16:27Z">
              <w:rPr>
                <w:rFonts w:hint="eastAsia" w:ascii="方正仿宋_GBK" w:hAnsi="方正仿宋_GBK" w:eastAsia="方正仿宋_GBK" w:cs="方正仿宋_GBK"/>
                <w:sz w:val="32"/>
                <w:u w:val="none"/>
              </w:rPr>
            </w:rPrChange>
          </w:rPr>
          <w:delText>下降/增长的</w:delText>
        </w:r>
      </w:del>
      <w:del w:id="934" w:author="美智" w:date="2026-03-10T10:41:10Z">
        <w:r>
          <w:rPr>
            <w:rFonts w:hint="eastAsia" w:ascii="仿宋_GB2312" w:hAnsi="黑体" w:eastAsia="仿宋_GB2312" w:cs="黑体"/>
            <w:sz w:val="32"/>
            <w:szCs w:val="32"/>
            <w:u w:val="none"/>
            <w:shd w:val="clear" w:color="auto" w:fill="auto"/>
            <w:rPrChange w:id="935" w:author="美智" w:date="2026-03-09T17:16:27Z">
              <w:rPr>
                <w:rFonts w:hint="eastAsia" w:ascii="方正仿宋_GBK" w:hAnsi="方正仿宋_GBK" w:eastAsia="方正仿宋_GBK" w:cs="方正仿宋_GBK"/>
                <w:sz w:val="32"/>
                <w:u w:val="none"/>
                <w:shd w:val="clear" w:color="auto" w:fill="FFFFFF"/>
              </w:rPr>
            </w:rPrChange>
          </w:rPr>
          <w:delText>主要原因包括：......</w:delText>
        </w:r>
      </w:del>
      <w:r>
        <w:rPr>
          <w:rFonts w:hint="eastAsia" w:ascii="仿宋_GB2312" w:hAnsi="黑体" w:eastAsia="仿宋_GB2312" w:cs="黑体"/>
          <w:sz w:val="32"/>
          <w:szCs w:val="32"/>
          <w:u w:val="none"/>
          <w:shd w:val="clear" w:color="auto" w:fill="auto"/>
          <w:rPrChange w:id="936" w:author="美智" w:date="2026-03-09T17:16:27Z">
            <w:rPr>
              <w:rFonts w:hint="eastAsia" w:ascii="方正仿宋_GBK" w:hAnsi="方正仿宋_GBK" w:eastAsia="方正仿宋_GBK" w:cs="方正仿宋_GBK"/>
              <w:sz w:val="32"/>
              <w:u w:val="none"/>
              <w:shd w:val="clear" w:color="auto" w:fill="FFFFFF"/>
            </w:rPr>
          </w:rPrChange>
        </w:rPr>
        <w:t>；公务车保有量</w:t>
      </w:r>
      <w:del w:id="937" w:author="美智" w:date="2026-03-10T10:42:03Z">
        <w:r>
          <w:rPr>
            <w:rFonts w:hint="default" w:ascii="仿宋_GB2312" w:hAnsi="黑体" w:eastAsia="仿宋_GB2312" w:cs="黑体"/>
            <w:sz w:val="32"/>
            <w:szCs w:val="32"/>
            <w:u w:val="none"/>
            <w:rPrChange w:id="938" w:author="美智" w:date="2026-03-09T17:16:27Z">
              <w:rPr>
                <w:rFonts w:hint="eastAsia" w:ascii="方正仿宋_GBK" w:hAnsi="方正仿宋_GBK" w:eastAsia="方正仿宋_GBK" w:cs="方正仿宋_GBK"/>
                <w:sz w:val="32"/>
                <w:szCs w:val="32"/>
                <w:u w:val="none"/>
              </w:rPr>
            </w:rPrChange>
          </w:rPr>
          <w:delText>××</w:delText>
        </w:r>
      </w:del>
      <w:ins w:id="939" w:author="美智" w:date="2026-03-10T10:42:03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940" w:author="美智" w:date="2026-03-09T17:16:27Z">
            <w:rPr>
              <w:rFonts w:hint="eastAsia" w:ascii="方正仿宋_GBK" w:hAnsi="方正仿宋_GBK" w:eastAsia="方正仿宋_GBK" w:cs="方正仿宋_GBK"/>
              <w:sz w:val="32"/>
              <w:szCs w:val="32"/>
              <w:u w:val="none"/>
            </w:rPr>
          </w:rPrChange>
        </w:rPr>
        <w:t>辆，计划购置</w:t>
      </w:r>
      <w:del w:id="941" w:author="美智" w:date="2026-03-10T10:42:05Z">
        <w:r>
          <w:rPr>
            <w:rFonts w:hint="default" w:ascii="仿宋_GB2312" w:hAnsi="黑体" w:eastAsia="仿宋_GB2312" w:cs="黑体"/>
            <w:sz w:val="32"/>
            <w:szCs w:val="32"/>
            <w:u w:val="none"/>
            <w:rPrChange w:id="942" w:author="美智" w:date="2026-03-09T17:16:27Z">
              <w:rPr>
                <w:rFonts w:hint="eastAsia" w:ascii="方正仿宋_GBK" w:hAnsi="方正仿宋_GBK" w:eastAsia="方正仿宋_GBK" w:cs="方正仿宋_GBK"/>
                <w:sz w:val="32"/>
                <w:szCs w:val="32"/>
                <w:u w:val="none"/>
              </w:rPr>
            </w:rPrChange>
          </w:rPr>
          <w:delText>××</w:delText>
        </w:r>
      </w:del>
      <w:ins w:id="943" w:author="美智" w:date="2026-03-10T10:42:05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rPrChange w:id="944" w:author="美智" w:date="2026-03-09T17:16:27Z">
            <w:rPr>
              <w:rFonts w:hint="eastAsia" w:ascii="方正仿宋_GBK" w:hAnsi="方正仿宋_GBK" w:eastAsia="方正仿宋_GBK" w:cs="方正仿宋_GBK"/>
              <w:sz w:val="32"/>
              <w:szCs w:val="32"/>
              <w:u w:val="none"/>
            </w:rPr>
          </w:rPrChange>
        </w:rPr>
        <w:t>辆</w:t>
      </w:r>
      <w:r>
        <w:rPr>
          <w:rFonts w:hint="eastAsia" w:ascii="仿宋_GB2312" w:hAnsi="黑体" w:eastAsia="仿宋_GB2312" w:cs="黑体"/>
          <w:sz w:val="32"/>
          <w:szCs w:val="32"/>
          <w:u w:val="none"/>
          <w:shd w:val="clear" w:color="auto" w:fill="auto"/>
          <w:rPrChange w:id="945" w:author="美智" w:date="2026-03-09T17:16:27Z">
            <w:rPr>
              <w:rFonts w:hint="eastAsia" w:ascii="方正仿宋_GBK" w:hAnsi="方正仿宋_GBK" w:eastAsia="方正仿宋_GBK" w:cs="方正仿宋_GBK"/>
              <w:sz w:val="32"/>
              <w:u w:val="none"/>
              <w:shd w:val="clear" w:color="auto" w:fill="FFFFFF"/>
            </w:rPr>
          </w:rPrChange>
        </w:rPr>
        <w:t>。</w:t>
      </w:r>
    </w:p>
    <w:p w14:paraId="485EDA48">
      <w:pPr>
        <w:spacing w:line="560" w:lineRule="exact"/>
        <w:ind w:firstLine="640" w:firstLineChars="200"/>
        <w:rPr>
          <w:rFonts w:hint="eastAsia" w:ascii="仿宋_GB2312" w:hAnsi="黑体" w:eastAsia="仿宋_GB2312" w:cs="黑体"/>
          <w:sz w:val="32"/>
          <w:szCs w:val="32"/>
          <w:u w:val="none"/>
          <w:shd w:val="clear" w:color="auto" w:fill="auto"/>
          <w:rPrChange w:id="947" w:author="美智" w:date="2026-03-09T17:16:27Z">
            <w:rPr>
              <w:rFonts w:hint="eastAsia" w:ascii="方正仿宋_GBK" w:hAnsi="方正仿宋_GBK" w:eastAsia="方正仿宋_GBK" w:cs="方正仿宋_GBK"/>
              <w:sz w:val="32"/>
              <w:u w:val="none"/>
              <w:shd w:val="clear" w:color="auto" w:fill="FFFFFF"/>
            </w:rPr>
          </w:rPrChange>
        </w:rPr>
        <w:pPrChange w:id="946" w:author="美智" w:date="2026-03-09T17:16:27Z">
          <w:pPr>
            <w:spacing w:line="560" w:lineRule="exact"/>
            <w:ind w:firstLine="640"/>
          </w:pPr>
        </w:pPrChange>
      </w:pPr>
      <w:r>
        <w:rPr>
          <w:rFonts w:hint="eastAsia" w:ascii="仿宋_GB2312" w:hAnsi="黑体" w:eastAsia="仿宋_GB2312" w:cs="黑体"/>
          <w:sz w:val="32"/>
          <w:szCs w:val="32"/>
          <w:u w:val="none"/>
          <w:rPrChange w:id="948" w:author="美智" w:date="2026-03-09T17:16:27Z">
            <w:rPr>
              <w:rFonts w:hint="eastAsia" w:ascii="方正仿宋_GBK" w:hAnsi="方正仿宋_GBK" w:eastAsia="方正仿宋_GBK" w:cs="方正仿宋_GBK"/>
              <w:sz w:val="32"/>
              <w:szCs w:val="32"/>
              <w:u w:val="none"/>
            </w:rPr>
          </w:rPrChange>
        </w:rPr>
        <w:t>公务接待费</w:t>
      </w:r>
      <w:del w:id="949" w:author="美智" w:date="2026-03-10T10:41:13Z">
        <w:r>
          <w:rPr>
            <w:rFonts w:hint="default" w:ascii="仿宋_GB2312" w:hAnsi="黑体" w:eastAsia="仿宋_GB2312" w:cs="黑体"/>
            <w:sz w:val="32"/>
            <w:szCs w:val="32"/>
            <w:u w:val="none"/>
            <w:rPrChange w:id="950" w:author="美智" w:date="2026-03-09T17:16:27Z">
              <w:rPr>
                <w:rFonts w:hint="eastAsia" w:ascii="方正仿宋_GBK" w:hAnsi="方正仿宋_GBK" w:eastAsia="方正仿宋_GBK" w:cs="方正仿宋_GBK"/>
                <w:sz w:val="32"/>
                <w:szCs w:val="32"/>
                <w:u w:val="none"/>
              </w:rPr>
            </w:rPrChange>
          </w:rPr>
          <w:delText>××</w:delText>
        </w:r>
      </w:del>
      <w:ins w:id="951" w:author="美智" w:date="2026-03-10T10:41:13Z">
        <w:r>
          <w:rPr>
            <w:rFonts w:hint="eastAsia" w:ascii="仿宋_GB2312" w:hAnsi="黑体" w:eastAsia="仿宋_GB2312" w:cs="黑体"/>
            <w:sz w:val="32"/>
            <w:szCs w:val="32"/>
            <w:u w:val="none"/>
            <w:lang w:eastAsia="zh-CN"/>
          </w:rPr>
          <w:t>0</w:t>
        </w:r>
      </w:ins>
      <w:r>
        <w:rPr>
          <w:rFonts w:hint="eastAsia" w:ascii="仿宋_GB2312" w:hAnsi="黑体" w:eastAsia="仿宋_GB2312" w:cs="黑体"/>
          <w:sz w:val="32"/>
          <w:szCs w:val="32"/>
          <w:u w:val="none"/>
          <w:shd w:val="clear" w:color="auto" w:fill="auto"/>
          <w:rPrChange w:id="952" w:author="美智" w:date="2026-03-09T17:16:27Z">
            <w:rPr>
              <w:rFonts w:hint="eastAsia" w:ascii="方正仿宋_GBK" w:hAnsi="方正仿宋_GBK" w:eastAsia="方正仿宋_GBK" w:cs="方正仿宋_GBK"/>
              <w:sz w:val="32"/>
              <w:u w:val="none"/>
              <w:shd w:val="clear" w:color="auto" w:fill="FFFFFF"/>
            </w:rPr>
          </w:rPrChange>
        </w:rPr>
        <w:t>万元，与上年预算持平</w:t>
      </w:r>
      <w:del w:id="953" w:author="美智" w:date="2026-03-10T10:41:41Z">
        <w:r>
          <w:rPr>
            <w:rFonts w:hint="eastAsia" w:ascii="仿宋_GB2312" w:hAnsi="黑体" w:eastAsia="仿宋_GB2312" w:cs="黑体"/>
            <w:sz w:val="32"/>
            <w:szCs w:val="32"/>
            <w:u w:val="none"/>
            <w:shd w:val="clear" w:color="auto" w:fill="auto"/>
            <w:rPrChange w:id="954" w:author="美智" w:date="2026-03-09T17:16:27Z">
              <w:rPr>
                <w:rFonts w:hint="eastAsia" w:ascii="方正仿宋_GBK" w:hAnsi="方正仿宋_GBK" w:eastAsia="方正仿宋_GBK" w:cs="方正仿宋_GBK"/>
                <w:sz w:val="32"/>
                <w:u w:val="none"/>
                <w:shd w:val="clear" w:color="auto" w:fill="FFFFFF"/>
              </w:rPr>
            </w:rPrChange>
          </w:rPr>
          <w:delText>/较上年预算下降</w:delText>
        </w:r>
      </w:del>
      <w:del w:id="955" w:author="美智" w:date="2026-03-10T10:41:41Z">
        <w:r>
          <w:rPr>
            <w:rFonts w:hint="eastAsia" w:ascii="仿宋_GB2312" w:hAnsi="黑体" w:eastAsia="仿宋_GB2312" w:cs="黑体"/>
            <w:sz w:val="32"/>
            <w:szCs w:val="32"/>
            <w:u w:val="none"/>
            <w:rPrChange w:id="956" w:author="美智" w:date="2026-03-09T17:16:27Z">
              <w:rPr>
                <w:rFonts w:hint="eastAsia" w:ascii="方正仿宋_GBK" w:hAnsi="方正仿宋_GBK" w:eastAsia="方正仿宋_GBK" w:cs="方正仿宋_GBK"/>
                <w:sz w:val="32"/>
                <w:szCs w:val="32"/>
                <w:u w:val="none"/>
              </w:rPr>
            </w:rPrChange>
          </w:rPr>
          <w:delText>××</w:delText>
        </w:r>
      </w:del>
      <w:del w:id="957" w:author="美智" w:date="2026-03-10T10:41:41Z">
        <w:r>
          <w:rPr>
            <w:rFonts w:hint="eastAsia" w:ascii="仿宋_GB2312" w:hAnsi="黑体" w:eastAsia="仿宋_GB2312" w:cs="黑体"/>
            <w:sz w:val="32"/>
            <w:szCs w:val="32"/>
            <w:u w:val="none"/>
            <w:shd w:val="clear" w:color="auto" w:fill="auto"/>
            <w:rPrChange w:id="958" w:author="美智" w:date="2026-03-09T17:16:27Z">
              <w:rPr>
                <w:rFonts w:hint="eastAsia" w:ascii="方正仿宋_GBK" w:hAnsi="方正仿宋_GBK" w:eastAsia="方正仿宋_GBK" w:cs="方正仿宋_GBK"/>
                <w:sz w:val="32"/>
                <w:u w:val="none"/>
                <w:shd w:val="clear" w:color="auto" w:fill="FFFFFF"/>
              </w:rPr>
            </w:rPrChange>
          </w:rPr>
          <w:delText>%/较上年预算增长</w:delText>
        </w:r>
      </w:del>
      <w:del w:id="959" w:author="美智" w:date="2026-03-10T10:41:41Z">
        <w:r>
          <w:rPr>
            <w:rFonts w:hint="eastAsia" w:ascii="仿宋_GB2312" w:hAnsi="黑体" w:eastAsia="仿宋_GB2312" w:cs="黑体"/>
            <w:sz w:val="32"/>
            <w:szCs w:val="32"/>
            <w:u w:val="none"/>
            <w:rPrChange w:id="960" w:author="美智" w:date="2026-03-09T17:16:27Z">
              <w:rPr>
                <w:rFonts w:hint="eastAsia" w:ascii="方正仿宋_GBK" w:hAnsi="方正仿宋_GBK" w:eastAsia="方正仿宋_GBK" w:cs="方正仿宋_GBK"/>
                <w:sz w:val="32"/>
                <w:szCs w:val="32"/>
                <w:u w:val="none"/>
              </w:rPr>
            </w:rPrChange>
          </w:rPr>
          <w:delText>××</w:delText>
        </w:r>
      </w:del>
      <w:del w:id="961" w:author="美智" w:date="2026-03-10T10:41:41Z">
        <w:r>
          <w:rPr>
            <w:rFonts w:hint="eastAsia" w:ascii="仿宋_GB2312" w:hAnsi="黑体" w:eastAsia="仿宋_GB2312" w:cs="黑体"/>
            <w:sz w:val="32"/>
            <w:szCs w:val="32"/>
            <w:u w:val="none"/>
            <w:shd w:val="clear" w:color="auto" w:fill="auto"/>
            <w:rPrChange w:id="962" w:author="美智" w:date="2026-03-09T17:16:27Z">
              <w:rPr>
                <w:rFonts w:hint="eastAsia" w:ascii="方正仿宋_GBK" w:hAnsi="方正仿宋_GBK" w:eastAsia="方正仿宋_GBK" w:cs="方正仿宋_GBK"/>
                <w:sz w:val="32"/>
                <w:u w:val="none"/>
                <w:shd w:val="clear" w:color="auto" w:fill="FFFFFF"/>
              </w:rPr>
            </w:rPrChange>
          </w:rPr>
          <w:delText>%，</w:delText>
        </w:r>
      </w:del>
      <w:del w:id="963" w:author="美智" w:date="2026-03-10T10:41:41Z">
        <w:r>
          <w:rPr>
            <w:rFonts w:hint="eastAsia" w:ascii="仿宋_GB2312" w:hAnsi="黑体" w:eastAsia="仿宋_GB2312" w:cs="黑体"/>
            <w:sz w:val="32"/>
            <w:szCs w:val="32"/>
            <w:u w:val="none"/>
            <w:rPrChange w:id="964" w:author="美智" w:date="2026-03-09T17:16:27Z">
              <w:rPr>
                <w:rFonts w:hint="eastAsia" w:ascii="方正仿宋_GBK" w:hAnsi="方正仿宋_GBK" w:eastAsia="方正仿宋_GBK" w:cs="方正仿宋_GBK"/>
                <w:sz w:val="32"/>
                <w:u w:val="none"/>
              </w:rPr>
            </w:rPrChange>
          </w:rPr>
          <w:delText>下降/增长的</w:delText>
        </w:r>
      </w:del>
      <w:del w:id="965" w:author="美智" w:date="2026-03-10T10:41:41Z">
        <w:r>
          <w:rPr>
            <w:rFonts w:hint="eastAsia" w:ascii="仿宋_GB2312" w:hAnsi="黑体" w:eastAsia="仿宋_GB2312" w:cs="黑体"/>
            <w:sz w:val="32"/>
            <w:szCs w:val="32"/>
            <w:u w:val="none"/>
            <w:shd w:val="clear" w:color="auto" w:fill="auto"/>
            <w:rPrChange w:id="966" w:author="美智" w:date="2026-03-09T17:16:27Z">
              <w:rPr>
                <w:rFonts w:hint="eastAsia" w:ascii="方正仿宋_GBK" w:hAnsi="方正仿宋_GBK" w:eastAsia="方正仿宋_GBK" w:cs="方正仿宋_GBK"/>
                <w:sz w:val="32"/>
                <w:u w:val="none"/>
                <w:shd w:val="clear" w:color="auto" w:fill="FFFFFF"/>
              </w:rPr>
            </w:rPrChange>
          </w:rPr>
          <w:delText>主要原因包括：......</w:delText>
        </w:r>
      </w:del>
      <w:del w:id="967" w:author="美智" w:date="2026-03-10T10:41:41Z">
        <w:r>
          <w:rPr>
            <w:rFonts w:hint="eastAsia" w:ascii="仿宋_GB2312" w:hAnsi="黑体" w:eastAsia="仿宋_GB2312" w:cs="黑体"/>
            <w:sz w:val="32"/>
            <w:szCs w:val="32"/>
            <w:u w:val="none"/>
            <w:shd w:val="clear" w:color="auto" w:fill="auto"/>
            <w:lang w:eastAsia="zh-CN"/>
            <w:rPrChange w:id="968" w:author="美智" w:date="2026-03-09T17:16:27Z">
              <w:rPr>
                <w:rFonts w:hint="eastAsia" w:ascii="方正仿宋_GBK" w:hAnsi="方正仿宋_GBK" w:eastAsia="方正仿宋_GBK" w:cs="方正仿宋_GBK"/>
                <w:sz w:val="32"/>
                <w:u w:val="none"/>
                <w:shd w:val="clear" w:color="auto" w:fill="FFFFFF"/>
                <w:lang w:eastAsia="zh-CN"/>
              </w:rPr>
            </w:rPrChange>
          </w:rPr>
          <w:delText>，</w:delText>
        </w:r>
      </w:del>
      <w:del w:id="969" w:author="美智" w:date="2026-03-10T10:41:41Z">
        <w:r>
          <w:rPr>
            <w:rFonts w:hint="eastAsia" w:ascii="仿宋_GB2312" w:hAnsi="黑体" w:eastAsia="仿宋_GB2312" w:cs="黑体"/>
            <w:sz w:val="32"/>
            <w:szCs w:val="32"/>
            <w:u w:val="none"/>
            <w:shd w:val="clear" w:color="auto" w:fill="auto"/>
            <w:rPrChange w:id="970" w:author="美智" w:date="2026-03-09T17:16:27Z">
              <w:rPr>
                <w:rFonts w:hint="eastAsia" w:ascii="方正仿宋_GBK" w:hAnsi="方正仿宋_GBK" w:eastAsia="方正仿宋_GBK" w:cs="方正仿宋_GBK"/>
                <w:sz w:val="32"/>
                <w:u w:val="none"/>
                <w:shd w:val="clear" w:color="auto" w:fill="FFFFFF"/>
              </w:rPr>
            </w:rPrChange>
          </w:rPr>
          <w:delText>计划接待</w:delText>
        </w:r>
      </w:del>
      <w:del w:id="971" w:author="美智" w:date="2026-03-10T10:41:41Z">
        <w:r>
          <w:rPr>
            <w:rFonts w:hint="eastAsia" w:ascii="仿宋_GB2312" w:hAnsi="黑体" w:eastAsia="仿宋_GB2312" w:cs="黑体"/>
            <w:sz w:val="32"/>
            <w:szCs w:val="32"/>
            <w:u w:val="none"/>
            <w:rPrChange w:id="972" w:author="美智" w:date="2026-03-09T17:16:27Z">
              <w:rPr>
                <w:rFonts w:hint="eastAsia" w:ascii="方正仿宋_GBK" w:hAnsi="方正仿宋_GBK" w:eastAsia="方正仿宋_GBK" w:cs="方正仿宋_GBK"/>
                <w:sz w:val="32"/>
                <w:szCs w:val="32"/>
                <w:u w:val="none"/>
              </w:rPr>
            </w:rPrChange>
          </w:rPr>
          <w:delText>××批××人</w:delText>
        </w:r>
      </w:del>
      <w:r>
        <w:rPr>
          <w:rFonts w:hint="eastAsia" w:ascii="仿宋_GB2312" w:hAnsi="黑体" w:eastAsia="仿宋_GB2312" w:cs="黑体"/>
          <w:sz w:val="32"/>
          <w:szCs w:val="32"/>
          <w:u w:val="none"/>
          <w:shd w:val="clear" w:color="auto" w:fill="auto"/>
          <w:rPrChange w:id="973" w:author="美智" w:date="2026-03-09T17:16:27Z">
            <w:rPr>
              <w:rFonts w:hint="eastAsia" w:ascii="方正仿宋_GBK" w:hAnsi="方正仿宋_GBK" w:eastAsia="方正仿宋_GBK" w:cs="方正仿宋_GBK"/>
              <w:sz w:val="32"/>
              <w:u w:val="none"/>
              <w:shd w:val="clear" w:color="auto" w:fill="FFFFFF"/>
            </w:rPr>
          </w:rPrChange>
        </w:rPr>
        <w:t>。</w:t>
      </w:r>
    </w:p>
    <w:p w14:paraId="5B0F7000">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3531E67D">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78B65951">
      <w:pPr>
        <w:spacing w:line="560" w:lineRule="exact"/>
        <w:ind w:firstLine="640" w:firstLineChars="200"/>
        <w:rPr>
          <w:rFonts w:ascii="仿宋_GB2312" w:hAnsi="黑体" w:eastAsia="仿宋_GB2312"/>
          <w:sz w:val="32"/>
          <w:szCs w:val="32"/>
          <w:u w:val="none"/>
        </w:rPr>
      </w:pPr>
      <w:del w:id="974" w:author="美智" w:date="2026-03-10T10:42:11Z">
        <w:r>
          <w:rPr>
            <w:rFonts w:hint="eastAsia" w:ascii="仿宋_GB2312" w:hAnsi="黑体" w:eastAsia="仿宋_GB2312"/>
            <w:sz w:val="32"/>
            <w:szCs w:val="32"/>
            <w:u w:val="none"/>
          </w:rPr>
          <w:delText>××</w:delText>
        </w:r>
      </w:del>
      <w:del w:id="975" w:author="美智" w:date="2026-03-10T10:42:11Z">
        <w:r>
          <w:rPr>
            <w:rFonts w:hint="eastAsia" w:ascii="仿宋_GB2312" w:hAnsi="黑体" w:eastAsia="仿宋_GB2312"/>
            <w:sz w:val="32"/>
            <w:szCs w:val="32"/>
            <w:u w:val="none"/>
            <w:lang w:eastAsia="zh-CN"/>
          </w:rPr>
          <w:delText>（部门或单位）</w:delText>
        </w:r>
      </w:del>
      <w:ins w:id="976" w:author="美智" w:date="2026-03-10T10:42:11Z">
        <w:r>
          <w:rPr>
            <w:rFonts w:hint="eastAsia" w:ascii="仿宋_GB2312" w:hAnsi="黑体" w:eastAsia="仿宋_GB2312"/>
            <w:sz w:val="32"/>
            <w:szCs w:val="32"/>
            <w:u w:val="none"/>
            <w:lang w:eastAsia="zh-CN"/>
          </w:rPr>
          <w:t>保亭</w:t>
        </w:r>
      </w:ins>
      <w:ins w:id="977" w:author="美智" w:date="2026-03-10T10:42:12Z">
        <w:r>
          <w:rPr>
            <w:rFonts w:hint="eastAsia" w:ascii="仿宋_GB2312" w:hAnsi="黑体" w:eastAsia="仿宋_GB2312"/>
            <w:sz w:val="32"/>
            <w:szCs w:val="32"/>
            <w:u w:val="none"/>
            <w:lang w:eastAsia="zh-CN"/>
          </w:rPr>
          <w:t>县</w:t>
        </w:r>
      </w:ins>
      <w:ins w:id="978" w:author="美智" w:date="2026-03-10T10:42:14Z">
        <w:r>
          <w:rPr>
            <w:rFonts w:hint="eastAsia" w:ascii="仿宋_GB2312" w:hAnsi="黑体" w:eastAsia="仿宋_GB2312"/>
            <w:sz w:val="32"/>
            <w:szCs w:val="32"/>
            <w:u w:val="none"/>
            <w:lang w:eastAsia="zh-CN"/>
          </w:rPr>
          <w:t>档案馆</w:t>
        </w:r>
      </w:ins>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del w:id="979" w:author="美智" w:date="2026-03-10T10:42:18Z">
        <w:r>
          <w:rPr>
            <w:rFonts w:hint="default" w:ascii="仿宋_GB2312" w:hAnsi="黑体" w:eastAsia="仿宋_GB2312" w:cs="仿宋_GB2312"/>
            <w:sz w:val="32"/>
            <w:szCs w:val="32"/>
            <w:u w:val="none"/>
            <w:lang w:val="en-US"/>
          </w:rPr>
          <w:delText>××</w:delText>
        </w:r>
      </w:del>
      <w:ins w:id="980" w:author="美智" w:date="2026-03-10T10:42:18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万元，比上年预算数</w:t>
      </w:r>
      <w:del w:id="981" w:author="美智" w:date="2026-03-10T10:43:06Z">
        <w:r>
          <w:rPr>
            <w:rFonts w:hint="eastAsia" w:ascii="仿宋_GB2312" w:hAnsi="黑体" w:eastAsia="仿宋_GB2312" w:cs="仿宋_GB2312"/>
            <w:sz w:val="32"/>
            <w:szCs w:val="32"/>
            <w:u w:val="none"/>
          </w:rPr>
          <w:delText>增加××</w:delText>
        </w:r>
      </w:del>
      <w:del w:id="982" w:author="美智" w:date="2026-03-10T10:43:06Z">
        <w:r>
          <w:rPr>
            <w:rFonts w:hint="eastAsia" w:ascii="仿宋_GB2312" w:hAnsi="黑体" w:eastAsia="仿宋_GB2312"/>
            <w:sz w:val="32"/>
            <w:szCs w:val="32"/>
            <w:u w:val="none"/>
          </w:rPr>
          <w:delText>万元</w:delText>
        </w:r>
      </w:del>
      <w:del w:id="983" w:author="美智" w:date="2026-03-10T10:43:06Z">
        <w:r>
          <w:rPr>
            <w:rFonts w:hint="eastAsia" w:ascii="仿宋_GB2312" w:hAnsi="黑体" w:eastAsia="仿宋_GB2312" w:cs="仿宋_GB2312"/>
            <w:sz w:val="32"/>
            <w:szCs w:val="32"/>
            <w:u w:val="none"/>
          </w:rPr>
          <w:delText>/减少××</w:delText>
        </w:r>
      </w:del>
      <w:del w:id="984" w:author="美智" w:date="2026-03-10T10:43:06Z">
        <w:r>
          <w:rPr>
            <w:rFonts w:hint="eastAsia" w:ascii="仿宋_GB2312" w:hAnsi="黑体" w:eastAsia="仿宋_GB2312"/>
            <w:sz w:val="32"/>
            <w:szCs w:val="32"/>
            <w:u w:val="none"/>
          </w:rPr>
          <w:delText>万元</w:delText>
        </w:r>
      </w:del>
      <w:del w:id="985" w:author="美智" w:date="2026-03-10T10:43:06Z">
        <w:r>
          <w:rPr>
            <w:rFonts w:hint="eastAsia" w:ascii="仿宋_GB2312" w:hAnsi="黑体" w:eastAsia="仿宋_GB2312" w:cs="仿宋_GB2312"/>
            <w:sz w:val="32"/>
            <w:szCs w:val="32"/>
            <w:u w:val="none"/>
          </w:rPr>
          <w:delText>/</w:delText>
        </w:r>
      </w:del>
      <w:del w:id="986" w:author="美智" w:date="2026-03-10T10:43:06Z">
        <w:r>
          <w:rPr>
            <w:rFonts w:hint="eastAsia" w:ascii="仿宋_GB2312" w:hAnsi="黑体" w:eastAsia="仿宋_GB2312"/>
            <w:sz w:val="32"/>
            <w:szCs w:val="32"/>
            <w:u w:val="none"/>
            <w:lang w:eastAsia="zh-CN"/>
          </w:rPr>
          <w:delText>与上年</w:delText>
        </w:r>
      </w:del>
      <w:r>
        <w:rPr>
          <w:rFonts w:hint="eastAsia" w:ascii="仿宋_GB2312" w:hAnsi="黑体" w:eastAsia="仿宋_GB2312"/>
          <w:sz w:val="32"/>
          <w:szCs w:val="32"/>
          <w:u w:val="none"/>
          <w:lang w:eastAsia="zh-CN"/>
        </w:rPr>
        <w:t>持平</w:t>
      </w:r>
      <w:del w:id="987" w:author="美智" w:date="2026-03-10T10:43:08Z">
        <w:r>
          <w:rPr>
            <w:rFonts w:hint="eastAsia" w:ascii="仿宋_GB2312" w:hAnsi="黑体" w:eastAsia="仿宋_GB2312"/>
            <w:sz w:val="32"/>
            <w:szCs w:val="32"/>
            <w:u w:val="none"/>
          </w:rPr>
          <w:delText>，主要是</w:delText>
        </w:r>
      </w:del>
      <w:del w:id="988" w:author="美智" w:date="2026-03-10T10:43:08Z">
        <w:r>
          <w:rPr>
            <w:rFonts w:ascii="仿宋_GB2312" w:hAnsi="黑体" w:eastAsia="仿宋_GB2312"/>
            <w:sz w:val="32"/>
            <w:szCs w:val="32"/>
            <w:u w:val="none"/>
          </w:rPr>
          <w:delText>……</w:delText>
        </w:r>
      </w:del>
      <w:r>
        <w:rPr>
          <w:rFonts w:hint="eastAsia" w:ascii="仿宋_GB2312" w:hAnsi="黑体" w:eastAsia="仿宋_GB2312"/>
          <w:sz w:val="32"/>
          <w:szCs w:val="32"/>
          <w:u w:val="none"/>
          <w:lang w:eastAsia="zh-CN"/>
        </w:rPr>
        <w:t>。</w:t>
      </w:r>
    </w:p>
    <w:p w14:paraId="118AAB9E">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14:paraId="413CAD26">
      <w:pPr>
        <w:spacing w:line="578" w:lineRule="exact"/>
        <w:ind w:firstLine="800" w:firstLineChars="250"/>
        <w:rPr>
          <w:ins w:id="989" w:author="美智" w:date="2026-03-10T10:43:59Z"/>
          <w:rFonts w:hint="default" w:ascii="仿宋" w:hAnsi="仿宋" w:eastAsia="仿宋" w:cs="仿宋"/>
          <w:sz w:val="32"/>
          <w:szCs w:val="32"/>
          <w:lang w:val="en-US" w:eastAsia="zh-CN"/>
        </w:rPr>
      </w:pPr>
      <w:ins w:id="990" w:author="美智" w:date="2026-03-10T10:43:59Z">
        <w:r>
          <w:rPr>
            <w:rFonts w:hint="eastAsia" w:ascii="仿宋" w:hAnsi="仿宋" w:eastAsia="仿宋" w:cs="仿宋"/>
            <w:sz w:val="32"/>
            <w:szCs w:val="32"/>
            <w:lang w:eastAsia="zh-CN"/>
          </w:rPr>
          <w:t>保亭县档案馆</w:t>
        </w:r>
      </w:ins>
      <w:ins w:id="991" w:author="美智" w:date="2026-03-10T10:43:59Z">
        <w:r>
          <w:rPr>
            <w:rFonts w:hint="eastAsia" w:ascii="仿宋" w:hAnsi="仿宋" w:eastAsia="仿宋" w:cs="仿宋"/>
            <w:sz w:val="32"/>
            <w:szCs w:val="32"/>
            <w:lang w:val="en-US" w:eastAsia="zh-CN"/>
          </w:rPr>
          <w:t>202</w:t>
        </w:r>
      </w:ins>
      <w:ins w:id="992" w:author="美智" w:date="2026-03-10T10:44:01Z">
        <w:r>
          <w:rPr>
            <w:rFonts w:hint="eastAsia" w:ascii="仿宋" w:hAnsi="仿宋" w:eastAsia="仿宋" w:cs="仿宋"/>
            <w:sz w:val="32"/>
            <w:szCs w:val="32"/>
            <w:lang w:val="en-US" w:eastAsia="zh-CN"/>
          </w:rPr>
          <w:t>6</w:t>
        </w:r>
      </w:ins>
      <w:ins w:id="993" w:author="美智" w:date="2026-03-10T10:43:59Z">
        <w:r>
          <w:rPr>
            <w:rFonts w:hint="eastAsia" w:ascii="仿宋" w:hAnsi="仿宋" w:eastAsia="仿宋" w:cs="仿宋"/>
            <w:sz w:val="32"/>
            <w:szCs w:val="32"/>
            <w:lang w:val="en-US" w:eastAsia="zh-CN"/>
          </w:rPr>
          <w:t>年无政府性基金预算。</w:t>
        </w:r>
      </w:ins>
    </w:p>
    <w:p w14:paraId="1191A092">
      <w:pPr>
        <w:spacing w:line="560" w:lineRule="exact"/>
        <w:ind w:firstLine="800" w:firstLineChars="250"/>
        <w:rPr>
          <w:del w:id="994" w:author="美智" w:date="2026-03-10T10:43:58Z"/>
          <w:rFonts w:ascii="仿宋_GB2312" w:hAnsi="黑体" w:eastAsia="仿宋_GB2312"/>
          <w:sz w:val="32"/>
          <w:szCs w:val="32"/>
          <w:u w:val="none"/>
        </w:rPr>
      </w:pPr>
      <w:del w:id="995" w:author="美智" w:date="2026-03-10T10:43:58Z">
        <w:r>
          <w:rPr>
            <w:rFonts w:hint="eastAsia" w:ascii="仿宋_GB2312" w:hAnsi="黑体" w:eastAsia="仿宋_GB2312" w:cs="仿宋_GB2312"/>
            <w:sz w:val="32"/>
            <w:szCs w:val="32"/>
            <w:u w:val="none"/>
          </w:rPr>
          <w:delText>科学技术支出（类）支出××</w:delText>
        </w:r>
      </w:del>
      <w:del w:id="996" w:author="美智" w:date="2026-03-10T10:43:58Z">
        <w:r>
          <w:rPr>
            <w:rFonts w:hint="eastAsia" w:ascii="仿宋_GB2312" w:hAnsi="黑体" w:eastAsia="仿宋_GB2312"/>
            <w:sz w:val="32"/>
            <w:szCs w:val="32"/>
            <w:u w:val="none"/>
          </w:rPr>
          <w:delText>万元，占</w:delText>
        </w:r>
      </w:del>
      <w:del w:id="997" w:author="美智" w:date="2026-03-10T10:43:58Z">
        <w:r>
          <w:rPr>
            <w:rFonts w:hint="eastAsia" w:ascii="仿宋_GB2312" w:hAnsi="黑体" w:eastAsia="仿宋_GB2312" w:cs="仿宋_GB2312"/>
            <w:sz w:val="32"/>
            <w:szCs w:val="32"/>
            <w:u w:val="none"/>
          </w:rPr>
          <w:delText>×</w:delText>
        </w:r>
      </w:del>
      <w:del w:id="998" w:author="美智" w:date="2026-03-10T10:43:58Z">
        <w:r>
          <w:rPr>
            <w:rFonts w:hint="eastAsia" w:ascii="仿宋_GB2312" w:hAnsi="黑体" w:eastAsia="仿宋_GB2312"/>
            <w:sz w:val="32"/>
            <w:szCs w:val="32"/>
            <w:u w:val="none"/>
          </w:rPr>
          <w:delText>%；文化体育与传媒支出（类）</w:delText>
        </w:r>
      </w:del>
      <w:del w:id="999" w:author="美智" w:date="2026-03-10T10:43:58Z">
        <w:r>
          <w:rPr>
            <w:rFonts w:hint="eastAsia" w:ascii="仿宋_GB2312" w:hAnsi="黑体" w:eastAsia="仿宋_GB2312" w:cs="仿宋_GB2312"/>
            <w:sz w:val="32"/>
            <w:szCs w:val="32"/>
            <w:u w:val="none"/>
          </w:rPr>
          <w:delText>支出××</w:delText>
        </w:r>
      </w:del>
      <w:del w:id="1000" w:author="美智" w:date="2026-03-10T10:43:58Z">
        <w:r>
          <w:rPr>
            <w:rFonts w:hint="eastAsia" w:ascii="仿宋_GB2312" w:hAnsi="黑体" w:eastAsia="仿宋_GB2312"/>
            <w:sz w:val="32"/>
            <w:szCs w:val="32"/>
            <w:u w:val="none"/>
          </w:rPr>
          <w:delText>万元，占</w:delText>
        </w:r>
      </w:del>
      <w:del w:id="1001" w:author="美智" w:date="2026-03-10T10:43:58Z">
        <w:r>
          <w:rPr>
            <w:rFonts w:hint="eastAsia" w:ascii="仿宋_GB2312" w:hAnsi="黑体" w:eastAsia="仿宋_GB2312" w:cs="仿宋_GB2312"/>
            <w:sz w:val="32"/>
            <w:szCs w:val="32"/>
            <w:u w:val="none"/>
          </w:rPr>
          <w:delText>×</w:delText>
        </w:r>
      </w:del>
      <w:del w:id="1002" w:author="美智" w:date="2026-03-10T10:43:58Z">
        <w:r>
          <w:rPr>
            <w:rFonts w:hint="eastAsia" w:ascii="仿宋_GB2312" w:hAnsi="黑体" w:eastAsia="仿宋_GB2312"/>
            <w:sz w:val="32"/>
            <w:szCs w:val="32"/>
            <w:u w:val="none"/>
          </w:rPr>
          <w:delText>%；社会保障和就业支出（类）</w:delText>
        </w:r>
      </w:del>
      <w:del w:id="1003" w:author="美智" w:date="2026-03-10T10:43:58Z">
        <w:r>
          <w:rPr>
            <w:rFonts w:hint="eastAsia" w:ascii="仿宋_GB2312" w:hAnsi="黑体" w:eastAsia="仿宋_GB2312" w:cs="仿宋_GB2312"/>
            <w:sz w:val="32"/>
            <w:szCs w:val="32"/>
            <w:u w:val="none"/>
          </w:rPr>
          <w:delText>支出××</w:delText>
        </w:r>
      </w:del>
      <w:del w:id="1004" w:author="美智" w:date="2026-03-10T10:43:58Z">
        <w:r>
          <w:rPr>
            <w:rFonts w:hint="eastAsia" w:ascii="仿宋_GB2312" w:hAnsi="黑体" w:eastAsia="仿宋_GB2312"/>
            <w:sz w:val="32"/>
            <w:szCs w:val="32"/>
            <w:u w:val="none"/>
          </w:rPr>
          <w:delText>万元，占</w:delText>
        </w:r>
      </w:del>
      <w:del w:id="1005" w:author="美智" w:date="2026-03-10T10:43:58Z">
        <w:r>
          <w:rPr>
            <w:rFonts w:hint="eastAsia" w:ascii="仿宋_GB2312" w:hAnsi="黑体" w:eastAsia="仿宋_GB2312" w:cs="仿宋_GB2312"/>
            <w:sz w:val="32"/>
            <w:szCs w:val="32"/>
            <w:u w:val="none"/>
          </w:rPr>
          <w:delText>×</w:delText>
        </w:r>
      </w:del>
      <w:del w:id="1006" w:author="美智" w:date="2026-03-10T10:43:58Z">
        <w:r>
          <w:rPr>
            <w:rFonts w:hint="eastAsia" w:ascii="仿宋_GB2312" w:hAnsi="黑体" w:eastAsia="仿宋_GB2312"/>
            <w:sz w:val="32"/>
            <w:szCs w:val="32"/>
            <w:u w:val="none"/>
          </w:rPr>
          <w:delText>%；节能环保（类）</w:delText>
        </w:r>
      </w:del>
      <w:del w:id="1007" w:author="美智" w:date="2026-03-10T10:43:58Z">
        <w:r>
          <w:rPr>
            <w:rFonts w:hint="eastAsia" w:ascii="仿宋_GB2312" w:hAnsi="黑体" w:eastAsia="仿宋_GB2312" w:cs="仿宋_GB2312"/>
            <w:sz w:val="32"/>
            <w:szCs w:val="32"/>
            <w:u w:val="none"/>
          </w:rPr>
          <w:delText>支出××</w:delText>
        </w:r>
      </w:del>
      <w:del w:id="1008" w:author="美智" w:date="2026-03-10T10:43:58Z">
        <w:r>
          <w:rPr>
            <w:rFonts w:hint="eastAsia" w:ascii="仿宋_GB2312" w:hAnsi="黑体" w:eastAsia="仿宋_GB2312"/>
            <w:sz w:val="32"/>
            <w:szCs w:val="32"/>
            <w:u w:val="none"/>
          </w:rPr>
          <w:delText>万元，占</w:delText>
        </w:r>
      </w:del>
      <w:del w:id="1009" w:author="美智" w:date="2026-03-10T10:43:58Z">
        <w:r>
          <w:rPr>
            <w:rFonts w:hint="eastAsia" w:ascii="仿宋_GB2312" w:hAnsi="黑体" w:eastAsia="仿宋_GB2312" w:cs="仿宋_GB2312"/>
            <w:sz w:val="32"/>
            <w:szCs w:val="32"/>
            <w:u w:val="none"/>
          </w:rPr>
          <w:delText>×</w:delText>
        </w:r>
      </w:del>
      <w:del w:id="1010" w:author="美智" w:date="2026-03-10T10:43:58Z">
        <w:r>
          <w:rPr>
            <w:rFonts w:hint="eastAsia" w:ascii="仿宋_GB2312" w:hAnsi="黑体" w:eastAsia="仿宋_GB2312"/>
            <w:sz w:val="32"/>
            <w:szCs w:val="32"/>
            <w:u w:val="none"/>
          </w:rPr>
          <w:delText>%；</w:delText>
        </w:r>
      </w:del>
      <w:del w:id="1011" w:author="美智" w:date="2026-03-10T10:43:58Z">
        <w:r>
          <w:rPr>
            <w:rFonts w:ascii="仿宋_GB2312" w:hAnsi="黑体" w:eastAsia="仿宋_GB2312"/>
            <w:sz w:val="32"/>
            <w:szCs w:val="32"/>
            <w:u w:val="none"/>
          </w:rPr>
          <w:delText>……</w:delText>
        </w:r>
      </w:del>
      <w:del w:id="1012" w:author="美智" w:date="2026-03-10T10:43:58Z">
        <w:r>
          <w:rPr>
            <w:rFonts w:hint="eastAsia" w:ascii="仿宋_GB2312" w:hAnsi="黑体" w:eastAsia="仿宋_GB2312"/>
            <w:sz w:val="32"/>
            <w:szCs w:val="32"/>
            <w:u w:val="none"/>
          </w:rPr>
          <w:delText>。</w:delText>
        </w:r>
      </w:del>
    </w:p>
    <w:p w14:paraId="76101747">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14:paraId="0BD4303E">
      <w:pPr>
        <w:spacing w:line="560" w:lineRule="exact"/>
        <w:ind w:firstLine="640" w:firstLineChars="200"/>
        <w:rPr>
          <w:del w:id="1013" w:author="美智" w:date="2026-03-10T10:44:27Z"/>
          <w:rFonts w:ascii="仿宋_GB2312" w:hAnsi="黑体" w:eastAsia="仿宋_GB2312"/>
          <w:sz w:val="32"/>
          <w:szCs w:val="32"/>
          <w:u w:val="none"/>
        </w:rPr>
      </w:pPr>
      <w:ins w:id="1014" w:author="美智" w:date="2026-03-10T10:44:22Z">
        <w:r>
          <w:rPr>
            <w:rFonts w:hint="eastAsia" w:ascii="仿宋" w:hAnsi="仿宋" w:eastAsia="仿宋" w:cs="仿宋"/>
            <w:sz w:val="32"/>
            <w:szCs w:val="32"/>
            <w:lang w:eastAsia="zh-CN"/>
          </w:rPr>
          <w:t>保亭县档案馆</w:t>
        </w:r>
      </w:ins>
      <w:ins w:id="1015" w:author="美智" w:date="2026-03-10T10:44:22Z">
        <w:r>
          <w:rPr>
            <w:rFonts w:hint="eastAsia" w:ascii="仿宋" w:hAnsi="仿宋" w:eastAsia="仿宋" w:cs="仿宋"/>
            <w:sz w:val="32"/>
            <w:szCs w:val="32"/>
            <w:lang w:val="en-US" w:eastAsia="zh-CN"/>
          </w:rPr>
          <w:t>202</w:t>
        </w:r>
      </w:ins>
      <w:ins w:id="1016" w:author="美智" w:date="2026-03-10T10:44:31Z">
        <w:r>
          <w:rPr>
            <w:rFonts w:hint="eastAsia" w:ascii="仿宋" w:hAnsi="仿宋" w:eastAsia="仿宋" w:cs="仿宋"/>
            <w:sz w:val="32"/>
            <w:szCs w:val="32"/>
            <w:lang w:val="en-US" w:eastAsia="zh-CN"/>
          </w:rPr>
          <w:t>6</w:t>
        </w:r>
      </w:ins>
      <w:ins w:id="1017" w:author="美智" w:date="2026-03-10T10:44:22Z">
        <w:r>
          <w:rPr>
            <w:rFonts w:hint="eastAsia" w:ascii="仿宋" w:hAnsi="仿宋" w:eastAsia="仿宋" w:cs="仿宋"/>
            <w:sz w:val="32"/>
            <w:szCs w:val="32"/>
            <w:lang w:val="en-US" w:eastAsia="zh-CN"/>
          </w:rPr>
          <w:t>年无政府性基金预算。</w:t>
        </w:r>
      </w:ins>
      <w:del w:id="1018" w:author="美智" w:date="2026-03-10T10:44:27Z">
        <w:r>
          <w:rPr>
            <w:rFonts w:hint="eastAsia" w:ascii="仿宋_GB2312" w:hAnsi="黑体" w:eastAsia="仿宋_GB2312" w:cs="仿宋_GB2312"/>
            <w:sz w:val="32"/>
            <w:szCs w:val="32"/>
            <w:u w:val="none"/>
          </w:rPr>
          <w:delText>1. 科学技术支出（类）核电站乏燃料处理处置基金支出（款）乏燃料运输（项）××</w:delText>
        </w:r>
      </w:del>
      <w:del w:id="1019" w:author="美智" w:date="2026-03-10T10:44:27Z">
        <w:r>
          <w:rPr>
            <w:rFonts w:hint="eastAsia" w:ascii="仿宋_GB2312" w:hAnsi="黑体" w:eastAsia="仿宋_GB2312"/>
            <w:sz w:val="32"/>
            <w:szCs w:val="32"/>
            <w:u w:val="none"/>
          </w:rPr>
          <w:delText>年预算数为</w:delText>
        </w:r>
      </w:del>
      <w:del w:id="1020" w:author="美智" w:date="2026-03-10T10:44:27Z">
        <w:r>
          <w:rPr>
            <w:rFonts w:hint="eastAsia" w:ascii="仿宋_GB2312" w:hAnsi="黑体" w:eastAsia="仿宋_GB2312" w:cs="仿宋_GB2312"/>
            <w:sz w:val="32"/>
            <w:szCs w:val="32"/>
            <w:u w:val="none"/>
          </w:rPr>
          <w:delText>××</w:delText>
        </w:r>
      </w:del>
      <w:del w:id="1021" w:author="美智" w:date="2026-03-10T10:44:27Z">
        <w:r>
          <w:rPr>
            <w:rFonts w:hint="eastAsia" w:ascii="仿宋_GB2312" w:hAnsi="黑体" w:eastAsia="仿宋_GB2312"/>
            <w:sz w:val="32"/>
            <w:szCs w:val="32"/>
            <w:u w:val="none"/>
          </w:rPr>
          <w:delText>万元，比上年预算数</w:delText>
        </w:r>
      </w:del>
      <w:del w:id="1022" w:author="美智" w:date="2026-03-10T10:44:27Z">
        <w:r>
          <w:rPr>
            <w:rFonts w:hint="eastAsia" w:ascii="仿宋_GB2312" w:hAnsi="黑体" w:eastAsia="仿宋_GB2312" w:cs="仿宋_GB2312"/>
            <w:sz w:val="32"/>
            <w:szCs w:val="32"/>
            <w:u w:val="none"/>
          </w:rPr>
          <w:delText>增加××</w:delText>
        </w:r>
      </w:del>
      <w:del w:id="1023" w:author="美智" w:date="2026-03-10T10:44:27Z">
        <w:r>
          <w:rPr>
            <w:rFonts w:hint="eastAsia" w:ascii="仿宋_GB2312" w:hAnsi="黑体" w:eastAsia="仿宋_GB2312"/>
            <w:sz w:val="32"/>
            <w:szCs w:val="32"/>
            <w:u w:val="none"/>
          </w:rPr>
          <w:delText>万元</w:delText>
        </w:r>
      </w:del>
      <w:del w:id="1024" w:author="美智" w:date="2026-03-10T10:44:27Z">
        <w:r>
          <w:rPr>
            <w:rFonts w:hint="eastAsia" w:ascii="仿宋_GB2312" w:hAnsi="黑体" w:eastAsia="仿宋_GB2312" w:cs="仿宋_GB2312"/>
            <w:sz w:val="32"/>
            <w:szCs w:val="32"/>
            <w:u w:val="none"/>
          </w:rPr>
          <w:delText>/减少××</w:delText>
        </w:r>
      </w:del>
      <w:del w:id="1025" w:author="美智" w:date="2026-03-10T10:44:27Z">
        <w:r>
          <w:rPr>
            <w:rFonts w:hint="eastAsia" w:ascii="仿宋_GB2312" w:hAnsi="黑体" w:eastAsia="仿宋_GB2312"/>
            <w:sz w:val="32"/>
            <w:szCs w:val="32"/>
            <w:u w:val="none"/>
          </w:rPr>
          <w:delText>万元</w:delText>
        </w:r>
      </w:del>
      <w:del w:id="1026" w:author="美智" w:date="2026-03-10T10:44:27Z">
        <w:r>
          <w:rPr>
            <w:rFonts w:hint="eastAsia" w:ascii="仿宋_GB2312" w:hAnsi="黑体" w:eastAsia="仿宋_GB2312" w:cs="仿宋_GB2312"/>
            <w:sz w:val="32"/>
            <w:szCs w:val="32"/>
            <w:u w:val="none"/>
          </w:rPr>
          <w:delText>/</w:delText>
        </w:r>
      </w:del>
      <w:del w:id="1027" w:author="美智" w:date="2026-03-10T10:44:27Z">
        <w:r>
          <w:rPr>
            <w:rFonts w:hint="eastAsia" w:ascii="仿宋_GB2312" w:hAnsi="黑体" w:eastAsia="仿宋_GB2312"/>
            <w:sz w:val="32"/>
            <w:szCs w:val="32"/>
            <w:u w:val="none"/>
            <w:lang w:eastAsia="zh-CN"/>
          </w:rPr>
          <w:delText>与上年持平</w:delText>
        </w:r>
      </w:del>
      <w:del w:id="1028" w:author="美智" w:date="2026-03-10T10:44:27Z">
        <w:r>
          <w:rPr>
            <w:rFonts w:hint="eastAsia" w:ascii="仿宋_GB2312" w:hAnsi="黑体" w:eastAsia="仿宋_GB2312"/>
            <w:sz w:val="32"/>
            <w:szCs w:val="32"/>
            <w:u w:val="none"/>
          </w:rPr>
          <w:delText>，主要是</w:delText>
        </w:r>
      </w:del>
      <w:del w:id="1029" w:author="美智" w:date="2026-03-10T10:44:27Z">
        <w:r>
          <w:rPr>
            <w:rFonts w:ascii="仿宋_GB2312" w:hAnsi="黑体" w:eastAsia="仿宋_GB2312"/>
            <w:sz w:val="32"/>
            <w:szCs w:val="32"/>
            <w:u w:val="none"/>
          </w:rPr>
          <w:delText>……</w:delText>
        </w:r>
      </w:del>
      <w:del w:id="1030" w:author="美智" w:date="2026-03-10T10:44:27Z">
        <w:r>
          <w:rPr>
            <w:rFonts w:hint="eastAsia" w:ascii="仿宋_GB2312" w:hAnsi="黑体" w:eastAsia="仿宋_GB2312"/>
            <w:sz w:val="32"/>
            <w:szCs w:val="32"/>
            <w:u w:val="none"/>
          </w:rPr>
          <w:delText>。</w:delText>
        </w:r>
      </w:del>
    </w:p>
    <w:p w14:paraId="3189FFEF">
      <w:pPr>
        <w:spacing w:line="560" w:lineRule="exact"/>
        <w:ind w:firstLine="640" w:firstLineChars="200"/>
        <w:rPr>
          <w:del w:id="1031" w:author="美智" w:date="2026-03-10T10:44:27Z"/>
          <w:rFonts w:hint="eastAsia" w:ascii="仿宋_GB2312" w:hAnsi="黑体" w:eastAsia="仿宋_GB2312"/>
          <w:sz w:val="32"/>
          <w:szCs w:val="32"/>
          <w:u w:val="none"/>
        </w:rPr>
      </w:pPr>
      <w:del w:id="1032" w:author="美智" w:date="2026-03-10T10:44:27Z">
        <w:r>
          <w:rPr>
            <w:rFonts w:hint="eastAsia" w:ascii="仿宋_GB2312" w:hAnsi="黑体" w:eastAsia="仿宋_GB2312"/>
            <w:sz w:val="32"/>
            <w:szCs w:val="32"/>
            <w:u w:val="none"/>
          </w:rPr>
          <w:delText>2.</w:delText>
        </w:r>
      </w:del>
      <w:del w:id="1033" w:author="美智" w:date="2026-03-10T10:44:27Z">
        <w:r>
          <w:rPr>
            <w:rFonts w:hint="eastAsia" w:ascii="仿宋_GB2312" w:hAnsi="黑体" w:eastAsia="仿宋_GB2312" w:cs="仿宋_GB2312"/>
            <w:sz w:val="32"/>
            <w:szCs w:val="32"/>
            <w:u w:val="none"/>
          </w:rPr>
          <w:delText xml:space="preserve"> 科学技术支出（类）核电站乏燃料处理处置基金支出（款）乏燃料离堆贮存（项）××</w:delText>
        </w:r>
      </w:del>
      <w:del w:id="1034" w:author="美智" w:date="2026-03-10T10:44:27Z">
        <w:r>
          <w:rPr>
            <w:rFonts w:hint="eastAsia" w:ascii="仿宋_GB2312" w:hAnsi="黑体" w:eastAsia="仿宋_GB2312"/>
            <w:sz w:val="32"/>
            <w:szCs w:val="32"/>
            <w:u w:val="none"/>
          </w:rPr>
          <w:delText>年预算数为</w:delText>
        </w:r>
      </w:del>
      <w:del w:id="1035" w:author="美智" w:date="2026-03-10T10:44:27Z">
        <w:r>
          <w:rPr>
            <w:rFonts w:hint="eastAsia" w:ascii="仿宋_GB2312" w:hAnsi="黑体" w:eastAsia="仿宋_GB2312" w:cs="仿宋_GB2312"/>
            <w:sz w:val="32"/>
            <w:szCs w:val="32"/>
            <w:u w:val="none"/>
          </w:rPr>
          <w:delText>××</w:delText>
        </w:r>
      </w:del>
      <w:del w:id="1036" w:author="美智" w:date="2026-03-10T10:44:27Z">
        <w:r>
          <w:rPr>
            <w:rFonts w:hint="eastAsia" w:ascii="仿宋_GB2312" w:hAnsi="黑体" w:eastAsia="仿宋_GB2312"/>
            <w:sz w:val="32"/>
            <w:szCs w:val="32"/>
            <w:u w:val="none"/>
          </w:rPr>
          <w:delText>万元，比上年预算数</w:delText>
        </w:r>
      </w:del>
      <w:del w:id="1037" w:author="美智" w:date="2026-03-10T10:44:27Z">
        <w:r>
          <w:rPr>
            <w:rFonts w:hint="eastAsia" w:ascii="仿宋_GB2312" w:hAnsi="黑体" w:eastAsia="仿宋_GB2312" w:cs="仿宋_GB2312"/>
            <w:sz w:val="32"/>
            <w:szCs w:val="32"/>
            <w:u w:val="none"/>
          </w:rPr>
          <w:delText>增加××</w:delText>
        </w:r>
      </w:del>
      <w:del w:id="1038" w:author="美智" w:date="2026-03-10T10:44:27Z">
        <w:r>
          <w:rPr>
            <w:rFonts w:hint="eastAsia" w:ascii="仿宋_GB2312" w:hAnsi="黑体" w:eastAsia="仿宋_GB2312"/>
            <w:sz w:val="32"/>
            <w:szCs w:val="32"/>
            <w:u w:val="none"/>
          </w:rPr>
          <w:delText>万元</w:delText>
        </w:r>
      </w:del>
      <w:del w:id="1039" w:author="美智" w:date="2026-03-10T10:44:27Z">
        <w:r>
          <w:rPr>
            <w:rFonts w:hint="eastAsia" w:ascii="仿宋_GB2312" w:hAnsi="黑体" w:eastAsia="仿宋_GB2312" w:cs="仿宋_GB2312"/>
            <w:sz w:val="32"/>
            <w:szCs w:val="32"/>
            <w:u w:val="none"/>
          </w:rPr>
          <w:delText>/减少××</w:delText>
        </w:r>
      </w:del>
      <w:del w:id="1040" w:author="美智" w:date="2026-03-10T10:44:27Z">
        <w:r>
          <w:rPr>
            <w:rFonts w:hint="eastAsia" w:ascii="仿宋_GB2312" w:hAnsi="黑体" w:eastAsia="仿宋_GB2312"/>
            <w:sz w:val="32"/>
            <w:szCs w:val="32"/>
            <w:u w:val="none"/>
          </w:rPr>
          <w:delText>万元</w:delText>
        </w:r>
      </w:del>
      <w:del w:id="1041" w:author="美智" w:date="2026-03-10T10:44:27Z">
        <w:r>
          <w:rPr>
            <w:rFonts w:hint="eastAsia" w:ascii="仿宋_GB2312" w:hAnsi="黑体" w:eastAsia="仿宋_GB2312" w:cs="仿宋_GB2312"/>
            <w:sz w:val="32"/>
            <w:szCs w:val="32"/>
            <w:u w:val="none"/>
          </w:rPr>
          <w:delText>/</w:delText>
        </w:r>
      </w:del>
      <w:del w:id="1042" w:author="美智" w:date="2026-03-10T10:44:27Z">
        <w:r>
          <w:rPr>
            <w:rFonts w:hint="eastAsia" w:ascii="仿宋_GB2312" w:hAnsi="黑体" w:eastAsia="仿宋_GB2312"/>
            <w:sz w:val="32"/>
            <w:szCs w:val="32"/>
            <w:u w:val="none"/>
            <w:lang w:eastAsia="zh-CN"/>
          </w:rPr>
          <w:delText>与上年持平</w:delText>
        </w:r>
      </w:del>
      <w:del w:id="1043" w:author="美智" w:date="2026-03-10T10:44:27Z">
        <w:r>
          <w:rPr>
            <w:rFonts w:hint="eastAsia" w:ascii="仿宋_GB2312" w:hAnsi="黑体" w:eastAsia="仿宋_GB2312"/>
            <w:sz w:val="32"/>
            <w:szCs w:val="32"/>
            <w:u w:val="none"/>
          </w:rPr>
          <w:delText>，主要是</w:delText>
        </w:r>
      </w:del>
      <w:del w:id="1044" w:author="美智" w:date="2026-03-10T10:44:27Z">
        <w:r>
          <w:rPr>
            <w:rFonts w:ascii="仿宋_GB2312" w:hAnsi="黑体" w:eastAsia="仿宋_GB2312"/>
            <w:sz w:val="32"/>
            <w:szCs w:val="32"/>
            <w:u w:val="none"/>
          </w:rPr>
          <w:delText>……</w:delText>
        </w:r>
      </w:del>
      <w:del w:id="1045" w:author="美智" w:date="2026-03-10T10:44:27Z">
        <w:r>
          <w:rPr>
            <w:rFonts w:hint="eastAsia" w:ascii="仿宋_GB2312" w:hAnsi="黑体" w:eastAsia="仿宋_GB2312"/>
            <w:sz w:val="32"/>
            <w:szCs w:val="32"/>
            <w:u w:val="none"/>
          </w:rPr>
          <w:delText>。</w:delText>
        </w:r>
      </w:del>
    </w:p>
    <w:p w14:paraId="57AEA490">
      <w:pPr>
        <w:spacing w:line="560" w:lineRule="exact"/>
        <w:ind w:firstLine="640" w:firstLineChars="200"/>
        <w:rPr>
          <w:rFonts w:hint="eastAsia" w:ascii="仿宋_GB2312" w:hAnsi="黑体" w:eastAsia="仿宋_GB2312" w:cs="仿宋_GB2312"/>
          <w:sz w:val="32"/>
          <w:szCs w:val="32"/>
          <w:u w:val="none"/>
          <w:lang w:eastAsia="zh-CN"/>
        </w:rPr>
      </w:pPr>
      <w:del w:id="1046" w:author="美智" w:date="2026-03-10T10:44:27Z">
        <w:r>
          <w:rPr>
            <w:rFonts w:hint="eastAsia" w:ascii="仿宋_GB2312" w:hAnsi="黑体" w:eastAsia="仿宋_GB2312" w:cs="仿宋_GB2312"/>
            <w:sz w:val="32"/>
            <w:szCs w:val="32"/>
            <w:u w:val="none"/>
            <w:lang w:eastAsia="zh-CN"/>
          </w:rPr>
          <w:delText>……</w:delText>
        </w:r>
      </w:del>
    </w:p>
    <w:p w14:paraId="4AFB31A2">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41461AAA">
      <w:pPr>
        <w:spacing w:line="560" w:lineRule="exact"/>
        <w:ind w:firstLine="640" w:firstLineChars="200"/>
        <w:rPr>
          <w:rFonts w:ascii="仿宋_GB2312" w:hAnsi="黑体" w:eastAsia="仿宋_GB2312"/>
          <w:sz w:val="32"/>
          <w:szCs w:val="32"/>
          <w:u w:val="none"/>
        </w:rPr>
      </w:pPr>
      <w:del w:id="1047" w:author="美智" w:date="2026-03-10T10:44:54Z">
        <w:r>
          <w:rPr>
            <w:rFonts w:hint="eastAsia" w:ascii="仿宋_GB2312" w:hAnsi="黑体" w:eastAsia="仿宋_GB2312"/>
            <w:sz w:val="32"/>
            <w:szCs w:val="32"/>
            <w:u w:val="none"/>
          </w:rPr>
          <w:delText>××</w:delText>
        </w:r>
      </w:del>
      <w:del w:id="1048" w:author="美智" w:date="2026-03-10T10:44:54Z">
        <w:r>
          <w:rPr>
            <w:rFonts w:hint="eastAsia" w:ascii="仿宋_GB2312" w:hAnsi="黑体" w:eastAsia="仿宋_GB2312"/>
            <w:sz w:val="32"/>
            <w:szCs w:val="32"/>
            <w:u w:val="none"/>
            <w:lang w:eastAsia="zh-CN"/>
          </w:rPr>
          <w:delText>（部门或单位）</w:delText>
        </w:r>
      </w:del>
      <w:ins w:id="1049" w:author="美智" w:date="2026-03-10T10:44:54Z">
        <w:r>
          <w:rPr>
            <w:rFonts w:hint="eastAsia" w:ascii="仿宋_GB2312" w:hAnsi="黑体" w:eastAsia="仿宋_GB2312"/>
            <w:sz w:val="32"/>
            <w:szCs w:val="32"/>
            <w:u w:val="none"/>
            <w:lang w:eastAsia="zh-CN"/>
          </w:rPr>
          <w:t>保亭县</w:t>
        </w:r>
      </w:ins>
      <w:ins w:id="1050" w:author="美智" w:date="2026-03-10T10:44:56Z">
        <w:r>
          <w:rPr>
            <w:rFonts w:hint="eastAsia" w:ascii="仿宋_GB2312" w:hAnsi="黑体" w:eastAsia="仿宋_GB2312"/>
            <w:sz w:val="32"/>
            <w:szCs w:val="32"/>
            <w:u w:val="none"/>
            <w:lang w:eastAsia="zh-CN"/>
          </w:rPr>
          <w:t>档案</w:t>
        </w:r>
      </w:ins>
      <w:ins w:id="1051" w:author="美智" w:date="2026-03-10T10:44:58Z">
        <w:r>
          <w:rPr>
            <w:rFonts w:hint="eastAsia" w:ascii="仿宋_GB2312" w:hAnsi="黑体" w:eastAsia="仿宋_GB2312"/>
            <w:sz w:val="32"/>
            <w:szCs w:val="32"/>
            <w:u w:val="none"/>
            <w:lang w:eastAsia="zh-CN"/>
          </w:rPr>
          <w:t>馆</w:t>
        </w:r>
      </w:ins>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del w:id="1052" w:author="美智" w:date="2026-03-10T10:50:58Z">
        <w:r>
          <w:rPr>
            <w:rFonts w:hint="default" w:ascii="仿宋_GB2312" w:hAnsi="黑体" w:eastAsia="仿宋_GB2312" w:cs="仿宋_GB2312"/>
            <w:sz w:val="32"/>
            <w:szCs w:val="32"/>
            <w:u w:val="none"/>
            <w:lang w:val="en-US"/>
          </w:rPr>
          <w:delText>××</w:delText>
        </w:r>
      </w:del>
      <w:ins w:id="1053" w:author="美智" w:date="2026-03-10T10:50:58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万元，比上年预算数</w:t>
      </w:r>
      <w:del w:id="1054" w:author="美智" w:date="2026-03-10T10:52:24Z">
        <w:r>
          <w:rPr>
            <w:rFonts w:hint="eastAsia" w:ascii="仿宋_GB2312" w:hAnsi="黑体" w:eastAsia="仿宋_GB2312" w:cs="仿宋_GB2312"/>
            <w:sz w:val="32"/>
            <w:szCs w:val="32"/>
            <w:u w:val="none"/>
          </w:rPr>
          <w:delText>增加××</w:delText>
        </w:r>
      </w:del>
      <w:del w:id="1055" w:author="美智" w:date="2026-03-10T10:52:24Z">
        <w:r>
          <w:rPr>
            <w:rFonts w:hint="eastAsia" w:ascii="仿宋_GB2312" w:hAnsi="黑体" w:eastAsia="仿宋_GB2312"/>
            <w:sz w:val="32"/>
            <w:szCs w:val="32"/>
            <w:u w:val="none"/>
          </w:rPr>
          <w:delText>万元</w:delText>
        </w:r>
      </w:del>
      <w:del w:id="1056" w:author="美智" w:date="2026-03-10T10:52:24Z">
        <w:r>
          <w:rPr>
            <w:rFonts w:hint="eastAsia" w:ascii="仿宋_GB2312" w:hAnsi="黑体" w:eastAsia="仿宋_GB2312" w:cs="仿宋_GB2312"/>
            <w:sz w:val="32"/>
            <w:szCs w:val="32"/>
            <w:u w:val="none"/>
          </w:rPr>
          <w:delText>/减少××</w:delText>
        </w:r>
      </w:del>
      <w:del w:id="1057" w:author="美智" w:date="2026-03-10T10:52:24Z">
        <w:r>
          <w:rPr>
            <w:rFonts w:hint="eastAsia" w:ascii="仿宋_GB2312" w:hAnsi="黑体" w:eastAsia="仿宋_GB2312"/>
            <w:sz w:val="32"/>
            <w:szCs w:val="32"/>
            <w:u w:val="none"/>
          </w:rPr>
          <w:delText>万元</w:delText>
        </w:r>
      </w:del>
      <w:del w:id="1058" w:author="美智" w:date="2026-03-10T10:52:24Z">
        <w:r>
          <w:rPr>
            <w:rFonts w:hint="eastAsia" w:ascii="仿宋_GB2312" w:hAnsi="黑体" w:eastAsia="仿宋_GB2312" w:cs="仿宋_GB2312"/>
            <w:sz w:val="32"/>
            <w:szCs w:val="32"/>
            <w:u w:val="none"/>
          </w:rPr>
          <w:delText>/</w:delText>
        </w:r>
      </w:del>
      <w:r>
        <w:rPr>
          <w:rFonts w:hint="eastAsia" w:ascii="仿宋_GB2312" w:hAnsi="黑体" w:eastAsia="仿宋_GB2312"/>
          <w:sz w:val="32"/>
          <w:szCs w:val="32"/>
          <w:u w:val="none"/>
          <w:lang w:eastAsia="zh-CN"/>
        </w:rPr>
        <w:t>与上年持平</w:t>
      </w:r>
      <w:del w:id="1059" w:author="美智" w:date="2026-03-10T10:52:27Z">
        <w:r>
          <w:rPr>
            <w:rFonts w:hint="eastAsia" w:ascii="仿宋_GB2312" w:hAnsi="黑体" w:eastAsia="仿宋_GB2312"/>
            <w:sz w:val="32"/>
            <w:szCs w:val="32"/>
            <w:u w:val="none"/>
          </w:rPr>
          <w:delText>，主要是</w:delText>
        </w:r>
      </w:del>
      <w:del w:id="1060" w:author="美智" w:date="2026-03-10T10:52:27Z">
        <w:r>
          <w:rPr>
            <w:rFonts w:ascii="仿宋_GB2312" w:hAnsi="黑体" w:eastAsia="仿宋_GB2312"/>
            <w:sz w:val="32"/>
            <w:szCs w:val="32"/>
            <w:u w:val="none"/>
          </w:rPr>
          <w:delText>……</w:delText>
        </w:r>
      </w:del>
      <w:r>
        <w:rPr>
          <w:rFonts w:hint="eastAsia" w:ascii="仿宋_GB2312" w:hAnsi="黑体" w:eastAsia="仿宋_GB2312"/>
          <w:sz w:val="32"/>
          <w:szCs w:val="32"/>
          <w:u w:val="none"/>
          <w:lang w:eastAsia="zh-CN"/>
        </w:rPr>
        <w:t>。</w:t>
      </w:r>
    </w:p>
    <w:p w14:paraId="1EAF2906">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78374E86">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del w:id="1061" w:author="美智" w:date="2026-03-10T14:42:55Z">
        <w:r>
          <w:rPr>
            <w:rFonts w:hint="eastAsia" w:ascii="仿宋_GB2312" w:hAnsi="黑体" w:eastAsia="仿宋_GB2312" w:cs="仿宋_GB2312"/>
            <w:sz w:val="32"/>
            <w:szCs w:val="32"/>
            <w:u w:val="none"/>
          </w:rPr>
          <w:delText>××</w:delText>
        </w:r>
      </w:del>
      <w:del w:id="1062" w:author="美智" w:date="2026-03-10T14:42:55Z">
        <w:r>
          <w:rPr>
            <w:rFonts w:hint="eastAsia" w:ascii="仿宋_GB2312" w:hAnsi="黑体" w:eastAsia="仿宋_GB2312"/>
            <w:sz w:val="32"/>
            <w:szCs w:val="32"/>
            <w:u w:val="none"/>
            <w:lang w:eastAsia="zh-CN"/>
          </w:rPr>
          <w:delText>（部门或单位）</w:delText>
        </w:r>
      </w:del>
      <w:ins w:id="1063" w:author="美智" w:date="2026-03-10T14:42:55Z">
        <w:r>
          <w:rPr>
            <w:rFonts w:hint="eastAsia" w:ascii="仿宋_GB2312" w:hAnsi="黑体" w:eastAsia="仿宋_GB2312" w:cs="仿宋_GB2312"/>
            <w:sz w:val="32"/>
            <w:szCs w:val="32"/>
            <w:u w:val="none"/>
            <w:lang w:eastAsia="zh-CN"/>
          </w:rPr>
          <w:t>保亭</w:t>
        </w:r>
      </w:ins>
      <w:ins w:id="1064" w:author="美智" w:date="2026-03-10T14:42:56Z">
        <w:r>
          <w:rPr>
            <w:rFonts w:hint="eastAsia" w:ascii="仿宋_GB2312" w:hAnsi="黑体" w:eastAsia="仿宋_GB2312" w:cs="仿宋_GB2312"/>
            <w:sz w:val="32"/>
            <w:szCs w:val="32"/>
            <w:u w:val="none"/>
            <w:lang w:eastAsia="zh-CN"/>
          </w:rPr>
          <w:t>县</w:t>
        </w:r>
      </w:ins>
      <w:ins w:id="1065" w:author="美智" w:date="2026-03-10T14:43:09Z">
        <w:r>
          <w:rPr>
            <w:rFonts w:hint="eastAsia" w:ascii="仿宋_GB2312" w:hAnsi="黑体" w:eastAsia="仿宋_GB2312" w:cs="仿宋_GB2312"/>
            <w:sz w:val="32"/>
            <w:szCs w:val="32"/>
            <w:u w:val="none"/>
            <w:lang w:eastAsia="zh-CN"/>
          </w:rPr>
          <w:t>档案馆</w:t>
        </w:r>
      </w:ins>
      <w:r>
        <w:rPr>
          <w:rFonts w:hint="eastAsia" w:ascii="仿宋_GB2312" w:hAnsi="黑体" w:eastAsia="仿宋_GB2312" w:cs="仿宋_GB2312"/>
          <w:sz w:val="32"/>
          <w:szCs w:val="32"/>
          <w:u w:val="none"/>
        </w:rPr>
        <w:t>所有收入和支出均纳入部门预算管理。</w:t>
      </w:r>
      <w:del w:id="1066" w:author="美智" w:date="2026-03-10T14:43:20Z">
        <w:r>
          <w:rPr>
            <w:rFonts w:hint="eastAsia" w:ascii="仿宋_GB2312" w:hAnsi="黑体" w:eastAsia="仿宋_GB2312" w:cs="仿宋_GB2312"/>
            <w:sz w:val="32"/>
            <w:szCs w:val="32"/>
            <w:u w:val="none"/>
          </w:rPr>
          <w:delText>××（部门或单位）</w:delText>
        </w:r>
      </w:del>
      <w:ins w:id="1067" w:author="美智" w:date="2026-03-10T14:43:20Z">
        <w:r>
          <w:rPr>
            <w:rFonts w:hint="eastAsia" w:ascii="仿宋_GB2312" w:hAnsi="黑体" w:eastAsia="仿宋_GB2312" w:cs="仿宋_GB2312"/>
            <w:sz w:val="32"/>
            <w:szCs w:val="32"/>
            <w:u w:val="none"/>
            <w:lang w:eastAsia="zh-CN"/>
          </w:rPr>
          <w:t>保亭</w:t>
        </w:r>
      </w:ins>
      <w:ins w:id="1068" w:author="美智" w:date="2026-03-10T14:43:21Z">
        <w:r>
          <w:rPr>
            <w:rFonts w:hint="eastAsia" w:ascii="仿宋_GB2312" w:hAnsi="黑体" w:eastAsia="仿宋_GB2312" w:cs="仿宋_GB2312"/>
            <w:sz w:val="32"/>
            <w:szCs w:val="32"/>
            <w:u w:val="none"/>
            <w:lang w:eastAsia="zh-CN"/>
          </w:rPr>
          <w:t>县</w:t>
        </w:r>
      </w:ins>
      <w:ins w:id="1069" w:author="美智" w:date="2026-03-10T14:43:23Z">
        <w:r>
          <w:rPr>
            <w:rFonts w:hint="eastAsia" w:ascii="仿宋_GB2312" w:hAnsi="黑体" w:eastAsia="仿宋_GB2312" w:cs="仿宋_GB2312"/>
            <w:sz w:val="32"/>
            <w:szCs w:val="32"/>
            <w:u w:val="none"/>
            <w:lang w:eastAsia="zh-CN"/>
          </w:rPr>
          <w:t>档案馆</w:t>
        </w:r>
      </w:ins>
      <w:ins w:id="1070" w:author="美智" w:date="2026-03-10T14:43:24Z">
        <w:r>
          <w:rPr>
            <w:rFonts w:hint="eastAsia" w:ascii="仿宋_GB2312" w:hAnsi="黑体" w:eastAsia="仿宋_GB2312" w:cs="仿宋_GB2312"/>
            <w:sz w:val="32"/>
            <w:szCs w:val="32"/>
            <w:u w:val="none"/>
            <w:lang w:val="en-US" w:eastAsia="zh-CN"/>
          </w:rPr>
          <w:t>2026</w:t>
        </w:r>
      </w:ins>
      <w:del w:id="1071" w:author="美智" w:date="2026-03-10T14:43:27Z">
        <w:r>
          <w:rPr>
            <w:rFonts w:hint="eastAsia" w:ascii="仿宋_GB2312" w:hAnsi="黑体" w:eastAsia="仿宋_GB2312" w:cs="仿宋_GB2312"/>
            <w:sz w:val="32"/>
            <w:szCs w:val="32"/>
            <w:u w:val="none"/>
          </w:rPr>
          <w:delText>×</w:delText>
        </w:r>
      </w:del>
      <w:del w:id="1072" w:author="美智" w:date="2026-03-10T14:43:26Z">
        <w:r>
          <w:rPr>
            <w:rFonts w:hint="eastAsia" w:ascii="仿宋_GB2312" w:hAnsi="黑体" w:eastAsia="仿宋_GB2312" w:cs="仿宋_GB2312"/>
            <w:sz w:val="32"/>
            <w:szCs w:val="32"/>
            <w:u w:val="none"/>
          </w:rPr>
          <w:delText>×</w:delText>
        </w:r>
      </w:del>
      <w:r>
        <w:rPr>
          <w:rFonts w:hint="eastAsia" w:ascii="仿宋_GB2312" w:hAnsi="黑体" w:eastAsia="仿宋_GB2312"/>
          <w:sz w:val="32"/>
          <w:szCs w:val="32"/>
          <w:u w:val="none"/>
        </w:rPr>
        <w:t>年收支总预算</w:t>
      </w:r>
      <w:del w:id="1073" w:author="美智" w:date="2026-03-10T14:45:26Z">
        <w:r>
          <w:rPr>
            <w:rFonts w:hint="default" w:ascii="仿宋_GB2312" w:hAnsi="黑体" w:eastAsia="仿宋_GB2312" w:cs="仿宋_GB2312"/>
            <w:sz w:val="32"/>
            <w:szCs w:val="32"/>
            <w:u w:val="none"/>
            <w:lang w:val="en-US"/>
          </w:rPr>
          <w:delText>××</w:delText>
        </w:r>
      </w:del>
      <w:ins w:id="1074" w:author="美智" w:date="2026-03-10T14:45:26Z">
        <w:r>
          <w:rPr>
            <w:rFonts w:hint="eastAsia" w:ascii="仿宋_GB2312" w:hAnsi="黑体" w:eastAsia="仿宋_GB2312" w:cs="仿宋_GB2312"/>
            <w:sz w:val="32"/>
            <w:szCs w:val="32"/>
            <w:u w:val="none"/>
            <w:lang w:val="en-US" w:eastAsia="zh-CN"/>
          </w:rPr>
          <w:t>2</w:t>
        </w:r>
      </w:ins>
      <w:ins w:id="1075" w:author="美智" w:date="2026-03-10T14:45:27Z">
        <w:r>
          <w:rPr>
            <w:rFonts w:hint="eastAsia" w:ascii="仿宋_GB2312" w:hAnsi="黑体" w:eastAsia="仿宋_GB2312" w:cs="仿宋_GB2312"/>
            <w:sz w:val="32"/>
            <w:szCs w:val="32"/>
            <w:u w:val="none"/>
            <w:lang w:val="en-US" w:eastAsia="zh-CN"/>
          </w:rPr>
          <w:t>41.</w:t>
        </w:r>
      </w:ins>
      <w:ins w:id="1076" w:author="美智" w:date="2026-03-10T14:45:29Z">
        <w:r>
          <w:rPr>
            <w:rFonts w:hint="eastAsia" w:ascii="仿宋_GB2312" w:hAnsi="黑体" w:eastAsia="仿宋_GB2312" w:cs="仿宋_GB2312"/>
            <w:sz w:val="32"/>
            <w:szCs w:val="32"/>
            <w:u w:val="none"/>
            <w:lang w:val="en-US" w:eastAsia="zh-CN"/>
          </w:rPr>
          <w:t>89</w:t>
        </w:r>
      </w:ins>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del w:id="1077" w:author="美智" w:date="2026-03-10T14:46:38Z">
        <w:r>
          <w:rPr>
            <w:rFonts w:hint="eastAsia" w:ascii="仿宋_GB2312" w:hAnsi="黑体" w:eastAsia="仿宋_GB2312" w:cs="仿宋_GB2312"/>
            <w:sz w:val="32"/>
            <w:szCs w:val="32"/>
            <w:highlight w:val="none"/>
            <w:u w:val="none"/>
          </w:rPr>
          <w:delText>、政府性基金收入、</w:delText>
        </w:r>
      </w:del>
      <w:del w:id="1078" w:author="美智" w:date="2026-03-10T14:46:38Z">
        <w:r>
          <w:rPr>
            <w:rFonts w:hint="eastAsia" w:ascii="仿宋_GB2312" w:hAnsi="黑体" w:eastAsia="仿宋_GB2312" w:cs="仿宋_GB2312"/>
            <w:sz w:val="32"/>
            <w:szCs w:val="32"/>
            <w:highlight w:val="none"/>
            <w:u w:val="none"/>
            <w:lang w:eastAsia="zh-CN"/>
          </w:rPr>
          <w:delText>国有资本经营预算收入、财政专户管理</w:delText>
        </w:r>
      </w:del>
      <w:del w:id="1079" w:author="美智" w:date="2026-03-10T14:46:38Z">
        <w:r>
          <w:rPr>
            <w:rFonts w:hint="eastAsia" w:ascii="仿宋_GB2312" w:hAnsi="黑体" w:eastAsia="仿宋_GB2312" w:cs="仿宋_GB2312"/>
            <w:sz w:val="32"/>
            <w:szCs w:val="32"/>
            <w:highlight w:val="none"/>
            <w:u w:val="none"/>
          </w:rPr>
          <w:delText>资金收入、事业收入、</w:delText>
        </w:r>
      </w:del>
      <w:del w:id="1080" w:author="美智" w:date="2026-03-10T14:46:38Z">
        <w:r>
          <w:rPr>
            <w:rFonts w:ascii="仿宋_GB2312" w:hAnsi="黑体" w:eastAsia="仿宋_GB2312"/>
            <w:sz w:val="32"/>
            <w:szCs w:val="32"/>
            <w:highlight w:val="none"/>
            <w:u w:val="none"/>
          </w:rPr>
          <w:delText>……</w:delText>
        </w:r>
      </w:del>
      <w:r>
        <w:rPr>
          <w:rFonts w:hint="eastAsia" w:ascii="仿宋_GB2312" w:hAnsi="黑体" w:eastAsia="仿宋_GB2312"/>
          <w:sz w:val="32"/>
          <w:szCs w:val="32"/>
          <w:highlight w:val="none"/>
          <w:u w:val="none"/>
        </w:rPr>
        <w:t>；支出包括：一般公共服务支出、</w:t>
      </w:r>
      <w:del w:id="1081" w:author="美智" w:date="2026-03-10T14:47:05Z">
        <w:r>
          <w:rPr>
            <w:rFonts w:hint="eastAsia" w:ascii="仿宋_GB2312" w:hAnsi="黑体" w:eastAsia="仿宋_GB2312"/>
            <w:sz w:val="32"/>
            <w:szCs w:val="32"/>
            <w:highlight w:val="none"/>
            <w:u w:val="none"/>
          </w:rPr>
          <w:delText>外交</w:delText>
        </w:r>
      </w:del>
      <w:ins w:id="1082" w:author="美智" w:date="2026-03-10T14:47:05Z">
        <w:r>
          <w:rPr>
            <w:rFonts w:hint="eastAsia" w:ascii="仿宋_GB2312" w:hAnsi="黑体" w:eastAsia="仿宋_GB2312"/>
            <w:sz w:val="32"/>
            <w:szCs w:val="32"/>
            <w:highlight w:val="none"/>
            <w:u w:val="none"/>
            <w:lang w:eastAsia="zh-CN"/>
          </w:rPr>
          <w:t>社会</w:t>
        </w:r>
      </w:ins>
      <w:ins w:id="1083" w:author="美智" w:date="2026-03-10T14:47:09Z">
        <w:r>
          <w:rPr>
            <w:rFonts w:hint="eastAsia" w:ascii="仿宋_GB2312" w:hAnsi="黑体" w:eastAsia="仿宋_GB2312"/>
            <w:sz w:val="32"/>
            <w:szCs w:val="32"/>
            <w:highlight w:val="none"/>
            <w:u w:val="none"/>
            <w:lang w:eastAsia="zh-CN"/>
          </w:rPr>
          <w:t>保障</w:t>
        </w:r>
      </w:ins>
      <w:ins w:id="1084" w:author="美智" w:date="2026-03-10T14:47:12Z">
        <w:r>
          <w:rPr>
            <w:rFonts w:hint="eastAsia" w:ascii="仿宋_GB2312" w:hAnsi="黑体" w:eastAsia="仿宋_GB2312"/>
            <w:sz w:val="32"/>
            <w:szCs w:val="32"/>
            <w:highlight w:val="none"/>
            <w:u w:val="none"/>
            <w:lang w:eastAsia="zh-CN"/>
          </w:rPr>
          <w:t>和就业</w:t>
        </w:r>
      </w:ins>
      <w:r>
        <w:rPr>
          <w:rFonts w:hint="eastAsia" w:ascii="仿宋_GB2312" w:hAnsi="黑体" w:eastAsia="仿宋_GB2312"/>
          <w:sz w:val="32"/>
          <w:szCs w:val="32"/>
          <w:highlight w:val="none"/>
          <w:u w:val="none"/>
        </w:rPr>
        <w:t>支出、</w:t>
      </w:r>
      <w:del w:id="1085" w:author="美智" w:date="2026-03-10T14:47:20Z">
        <w:r>
          <w:rPr>
            <w:rFonts w:hint="eastAsia" w:ascii="仿宋_GB2312" w:hAnsi="黑体" w:eastAsia="仿宋_GB2312"/>
            <w:sz w:val="32"/>
            <w:szCs w:val="32"/>
            <w:highlight w:val="none"/>
            <w:u w:val="none"/>
          </w:rPr>
          <w:delText>国防</w:delText>
        </w:r>
      </w:del>
      <w:ins w:id="1086" w:author="美智" w:date="2026-03-10T14:47:20Z">
        <w:r>
          <w:rPr>
            <w:rFonts w:hint="eastAsia" w:ascii="仿宋_GB2312" w:hAnsi="黑体" w:eastAsia="仿宋_GB2312"/>
            <w:sz w:val="32"/>
            <w:szCs w:val="32"/>
            <w:highlight w:val="none"/>
            <w:u w:val="none"/>
            <w:lang w:eastAsia="zh-CN"/>
          </w:rPr>
          <w:t>卫生</w:t>
        </w:r>
      </w:ins>
      <w:ins w:id="1087" w:author="美智" w:date="2026-03-10T14:47:24Z">
        <w:r>
          <w:rPr>
            <w:rFonts w:hint="eastAsia" w:ascii="仿宋_GB2312" w:hAnsi="黑体" w:eastAsia="仿宋_GB2312"/>
            <w:sz w:val="32"/>
            <w:szCs w:val="32"/>
            <w:highlight w:val="none"/>
            <w:u w:val="none"/>
            <w:lang w:eastAsia="zh-CN"/>
          </w:rPr>
          <w:t>健康</w:t>
        </w:r>
      </w:ins>
      <w:r>
        <w:rPr>
          <w:rFonts w:hint="eastAsia" w:ascii="仿宋_GB2312" w:hAnsi="黑体" w:eastAsia="仿宋_GB2312"/>
          <w:sz w:val="32"/>
          <w:szCs w:val="32"/>
          <w:highlight w:val="none"/>
          <w:u w:val="none"/>
        </w:rPr>
        <w:t>支出、</w:t>
      </w:r>
      <w:del w:id="1088" w:author="美智" w:date="2026-03-10T14:47:38Z">
        <w:r>
          <w:rPr>
            <w:rFonts w:hint="eastAsia" w:ascii="仿宋_GB2312" w:hAnsi="黑体" w:eastAsia="仿宋_GB2312"/>
            <w:sz w:val="32"/>
            <w:szCs w:val="32"/>
            <w:highlight w:val="none"/>
            <w:u w:val="none"/>
          </w:rPr>
          <w:delText>公共安全</w:delText>
        </w:r>
      </w:del>
      <w:ins w:id="1089" w:author="美智" w:date="2026-03-10T14:47:38Z">
        <w:r>
          <w:rPr>
            <w:rFonts w:hint="eastAsia" w:ascii="仿宋_GB2312" w:hAnsi="黑体" w:eastAsia="仿宋_GB2312"/>
            <w:sz w:val="32"/>
            <w:szCs w:val="32"/>
            <w:highlight w:val="none"/>
            <w:u w:val="none"/>
            <w:lang w:eastAsia="zh-CN"/>
          </w:rPr>
          <w:t>农林</w:t>
        </w:r>
      </w:ins>
      <w:ins w:id="1090" w:author="美智" w:date="2026-03-10T14:47:40Z">
        <w:r>
          <w:rPr>
            <w:rFonts w:hint="eastAsia" w:ascii="仿宋_GB2312" w:hAnsi="黑体" w:eastAsia="仿宋_GB2312"/>
            <w:sz w:val="32"/>
            <w:szCs w:val="32"/>
            <w:highlight w:val="none"/>
            <w:u w:val="none"/>
            <w:lang w:eastAsia="zh-CN"/>
          </w:rPr>
          <w:t>水</w:t>
        </w:r>
      </w:ins>
      <w:r>
        <w:rPr>
          <w:rFonts w:hint="eastAsia" w:ascii="仿宋_GB2312" w:hAnsi="黑体" w:eastAsia="仿宋_GB2312"/>
          <w:sz w:val="32"/>
          <w:szCs w:val="32"/>
          <w:highlight w:val="none"/>
          <w:u w:val="none"/>
        </w:rPr>
        <w:t>支出、</w:t>
      </w:r>
      <w:del w:id="1091" w:author="美智" w:date="2026-03-10T14:47:52Z">
        <w:r>
          <w:rPr>
            <w:rFonts w:hint="eastAsia" w:ascii="仿宋_GB2312" w:hAnsi="黑体" w:eastAsia="仿宋_GB2312"/>
            <w:sz w:val="32"/>
            <w:szCs w:val="32"/>
            <w:highlight w:val="none"/>
            <w:u w:val="none"/>
          </w:rPr>
          <w:delText>教育</w:delText>
        </w:r>
      </w:del>
      <w:ins w:id="1092" w:author="美智" w:date="2026-03-10T14:47:52Z">
        <w:r>
          <w:rPr>
            <w:rFonts w:hint="eastAsia" w:ascii="仿宋_GB2312" w:hAnsi="黑体" w:eastAsia="仿宋_GB2312"/>
            <w:sz w:val="32"/>
            <w:szCs w:val="32"/>
            <w:highlight w:val="none"/>
            <w:u w:val="none"/>
            <w:lang w:eastAsia="zh-CN"/>
          </w:rPr>
          <w:t>住房</w:t>
        </w:r>
      </w:ins>
      <w:ins w:id="1093" w:author="美智" w:date="2026-03-10T14:47:54Z">
        <w:r>
          <w:rPr>
            <w:rFonts w:hint="eastAsia" w:ascii="仿宋_GB2312" w:hAnsi="黑体" w:eastAsia="仿宋_GB2312"/>
            <w:sz w:val="32"/>
            <w:szCs w:val="32"/>
            <w:highlight w:val="none"/>
            <w:u w:val="none"/>
            <w:lang w:eastAsia="zh-CN"/>
          </w:rPr>
          <w:t>保障</w:t>
        </w:r>
      </w:ins>
      <w:r>
        <w:rPr>
          <w:rFonts w:hint="eastAsia" w:ascii="仿宋_GB2312" w:hAnsi="黑体" w:eastAsia="仿宋_GB2312"/>
          <w:sz w:val="32"/>
          <w:szCs w:val="32"/>
          <w:highlight w:val="none"/>
          <w:u w:val="none"/>
        </w:rPr>
        <w:t>支出</w:t>
      </w:r>
      <w:del w:id="1094" w:author="美智" w:date="2026-03-10T14:48:03Z">
        <w:r>
          <w:rPr>
            <w:rFonts w:hint="eastAsia" w:ascii="仿宋_GB2312" w:hAnsi="黑体" w:eastAsia="仿宋_GB2312"/>
            <w:sz w:val="32"/>
            <w:szCs w:val="32"/>
            <w:highlight w:val="none"/>
            <w:u w:val="none"/>
          </w:rPr>
          <w:delText>、</w:delText>
        </w:r>
      </w:del>
      <w:del w:id="1095" w:author="美智" w:date="2026-03-10T14:48:03Z">
        <w:r>
          <w:rPr>
            <w:rFonts w:ascii="仿宋_GB2312" w:hAnsi="黑体" w:eastAsia="仿宋_GB2312"/>
            <w:sz w:val="32"/>
            <w:szCs w:val="32"/>
            <w:highlight w:val="none"/>
            <w:u w:val="none"/>
          </w:rPr>
          <w:delText>…</w:delText>
        </w:r>
      </w:del>
      <w:del w:id="1096" w:author="美智" w:date="2026-03-10T14:48:03Z">
        <w:r>
          <w:rPr>
            <w:rFonts w:ascii="仿宋_GB2312" w:hAnsi="黑体" w:eastAsia="仿宋_GB2312"/>
            <w:sz w:val="32"/>
            <w:szCs w:val="32"/>
            <w:u w:val="none"/>
          </w:rPr>
          <w:delText>…</w:delText>
        </w:r>
      </w:del>
      <w:r>
        <w:rPr>
          <w:rFonts w:hint="eastAsia" w:ascii="仿宋_GB2312" w:hAnsi="黑体" w:eastAsia="仿宋_GB2312"/>
          <w:sz w:val="32"/>
          <w:szCs w:val="32"/>
          <w:u w:val="none"/>
        </w:rPr>
        <w:t>。</w:t>
      </w:r>
    </w:p>
    <w:p w14:paraId="2B4EE368">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3F4990F7">
      <w:pPr>
        <w:spacing w:line="560" w:lineRule="exact"/>
        <w:ind w:firstLine="640" w:firstLineChars="200"/>
        <w:rPr>
          <w:rFonts w:ascii="仿宋_GB2312" w:hAnsi="黑体" w:eastAsia="仿宋_GB2312"/>
          <w:sz w:val="32"/>
          <w:szCs w:val="32"/>
          <w:u w:val="none"/>
        </w:rPr>
      </w:pPr>
      <w:del w:id="1097" w:author="美智" w:date="2026-03-10T14:48:45Z">
        <w:r>
          <w:rPr>
            <w:rFonts w:hint="eastAsia" w:ascii="仿宋_GB2312" w:hAnsi="黑体" w:eastAsia="仿宋_GB2312" w:cs="仿宋_GB2312"/>
            <w:sz w:val="32"/>
            <w:szCs w:val="32"/>
            <w:u w:val="none"/>
          </w:rPr>
          <w:delText>××</w:delText>
        </w:r>
      </w:del>
      <w:del w:id="1098" w:author="美智" w:date="2026-03-10T14:48:45Z">
        <w:r>
          <w:rPr>
            <w:rFonts w:hint="eastAsia" w:ascii="仿宋_GB2312" w:hAnsi="黑体" w:eastAsia="仿宋_GB2312"/>
            <w:sz w:val="32"/>
            <w:szCs w:val="32"/>
            <w:u w:val="none"/>
            <w:lang w:eastAsia="zh-CN"/>
          </w:rPr>
          <w:delText>（部门或单位）</w:delText>
        </w:r>
      </w:del>
      <w:ins w:id="1099" w:author="美智" w:date="2026-03-10T14:48:45Z">
        <w:r>
          <w:rPr>
            <w:rFonts w:hint="eastAsia" w:ascii="仿宋_GB2312" w:hAnsi="黑体" w:eastAsia="仿宋_GB2312" w:cs="仿宋_GB2312"/>
            <w:sz w:val="32"/>
            <w:szCs w:val="32"/>
            <w:u w:val="none"/>
            <w:lang w:eastAsia="zh-CN"/>
          </w:rPr>
          <w:t>保亭</w:t>
        </w:r>
      </w:ins>
      <w:ins w:id="1100" w:author="美智" w:date="2026-03-10T14:48:46Z">
        <w:r>
          <w:rPr>
            <w:rFonts w:hint="eastAsia" w:ascii="仿宋_GB2312" w:hAnsi="黑体" w:eastAsia="仿宋_GB2312" w:cs="仿宋_GB2312"/>
            <w:sz w:val="32"/>
            <w:szCs w:val="32"/>
            <w:u w:val="none"/>
            <w:lang w:eastAsia="zh-CN"/>
          </w:rPr>
          <w:t>县</w:t>
        </w:r>
      </w:ins>
      <w:ins w:id="1101" w:author="美智" w:date="2026-03-10T14:48:48Z">
        <w:r>
          <w:rPr>
            <w:rFonts w:hint="eastAsia" w:ascii="仿宋_GB2312" w:hAnsi="黑体" w:eastAsia="仿宋_GB2312" w:cs="仿宋_GB2312"/>
            <w:sz w:val="32"/>
            <w:szCs w:val="32"/>
            <w:u w:val="none"/>
            <w:lang w:eastAsia="zh-CN"/>
          </w:rPr>
          <w:t>档案馆</w:t>
        </w:r>
      </w:ins>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del w:id="1102" w:author="美智" w:date="2026-03-10T14:50:17Z">
        <w:r>
          <w:rPr>
            <w:rFonts w:hint="default" w:ascii="仿宋_GB2312" w:hAnsi="黑体" w:eastAsia="仿宋_GB2312" w:cs="仿宋_GB2312"/>
            <w:sz w:val="32"/>
            <w:szCs w:val="32"/>
            <w:u w:val="none"/>
            <w:lang w:val="en-US"/>
          </w:rPr>
          <w:delText>××</w:delText>
        </w:r>
      </w:del>
      <w:ins w:id="1103" w:author="美智" w:date="2026-03-10T14:50:17Z">
        <w:r>
          <w:rPr>
            <w:rFonts w:hint="eastAsia" w:ascii="仿宋_GB2312" w:hAnsi="黑体" w:eastAsia="仿宋_GB2312" w:cs="仿宋_GB2312"/>
            <w:sz w:val="32"/>
            <w:szCs w:val="32"/>
            <w:u w:val="none"/>
            <w:lang w:val="en-US" w:eastAsia="zh-CN"/>
          </w:rPr>
          <w:t>2</w:t>
        </w:r>
      </w:ins>
      <w:ins w:id="1104" w:author="美智" w:date="2026-03-10T14:50:18Z">
        <w:r>
          <w:rPr>
            <w:rFonts w:hint="eastAsia" w:ascii="仿宋_GB2312" w:hAnsi="黑体" w:eastAsia="仿宋_GB2312" w:cs="仿宋_GB2312"/>
            <w:sz w:val="32"/>
            <w:szCs w:val="32"/>
            <w:u w:val="none"/>
            <w:lang w:val="en-US" w:eastAsia="zh-CN"/>
          </w:rPr>
          <w:t>41.</w:t>
        </w:r>
      </w:ins>
      <w:ins w:id="1105" w:author="美智" w:date="2026-03-10T14:50:19Z">
        <w:r>
          <w:rPr>
            <w:rFonts w:hint="eastAsia" w:ascii="仿宋_GB2312" w:hAnsi="黑体" w:eastAsia="仿宋_GB2312" w:cs="仿宋_GB2312"/>
            <w:sz w:val="32"/>
            <w:szCs w:val="32"/>
            <w:u w:val="none"/>
            <w:lang w:val="en-US" w:eastAsia="zh-CN"/>
          </w:rPr>
          <w:t>89</w:t>
        </w:r>
      </w:ins>
      <w:r>
        <w:rPr>
          <w:rFonts w:hint="eastAsia" w:ascii="仿宋_GB2312" w:hAnsi="黑体" w:eastAsia="仿宋_GB2312"/>
          <w:sz w:val="32"/>
          <w:szCs w:val="32"/>
          <w:u w:val="none"/>
        </w:rPr>
        <w:t>万元，其中：上年结转</w:t>
      </w:r>
      <w:del w:id="1106" w:author="美智" w:date="2026-03-10T14:50:23Z">
        <w:r>
          <w:rPr>
            <w:rFonts w:hint="default" w:ascii="仿宋_GB2312" w:hAnsi="黑体" w:eastAsia="仿宋_GB2312" w:cs="仿宋_GB2312"/>
            <w:sz w:val="32"/>
            <w:szCs w:val="32"/>
            <w:u w:val="none"/>
            <w:lang w:val="en-US"/>
          </w:rPr>
          <w:delText>××</w:delText>
        </w:r>
      </w:del>
      <w:ins w:id="1107" w:author="美智" w:date="2026-03-10T14:50:23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万元，占</w:t>
      </w:r>
      <w:del w:id="1108" w:author="美智" w:date="2026-03-10T14:50:32Z">
        <w:r>
          <w:rPr>
            <w:rFonts w:hint="default" w:ascii="仿宋_GB2312" w:hAnsi="黑体" w:eastAsia="仿宋_GB2312" w:cs="仿宋_GB2312"/>
            <w:sz w:val="32"/>
            <w:szCs w:val="32"/>
            <w:u w:val="none"/>
            <w:lang w:val="en-US"/>
          </w:rPr>
          <w:delText>××</w:delText>
        </w:r>
      </w:del>
      <w:ins w:id="1109" w:author="美智" w:date="2026-03-10T14:50:32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del w:id="1110" w:author="美智" w:date="2026-03-10T14:50:46Z">
        <w:r>
          <w:rPr>
            <w:rFonts w:hint="default" w:ascii="仿宋_GB2312" w:hAnsi="黑体" w:eastAsia="仿宋_GB2312" w:cs="仿宋_GB2312"/>
            <w:sz w:val="32"/>
            <w:szCs w:val="32"/>
            <w:u w:val="none"/>
            <w:lang w:val="en-US"/>
          </w:rPr>
          <w:delText>××</w:delText>
        </w:r>
      </w:del>
      <w:ins w:id="1111" w:author="美智" w:date="2026-03-10T14:50:46Z">
        <w:r>
          <w:rPr>
            <w:rFonts w:hint="eastAsia" w:ascii="仿宋_GB2312" w:hAnsi="黑体" w:eastAsia="仿宋_GB2312" w:cs="仿宋_GB2312"/>
            <w:sz w:val="32"/>
            <w:szCs w:val="32"/>
            <w:u w:val="none"/>
            <w:lang w:val="en-US" w:eastAsia="zh-CN"/>
          </w:rPr>
          <w:t>241</w:t>
        </w:r>
      </w:ins>
      <w:ins w:id="1112" w:author="美智" w:date="2026-03-10T14:50:47Z">
        <w:r>
          <w:rPr>
            <w:rFonts w:hint="eastAsia" w:ascii="仿宋_GB2312" w:hAnsi="黑体" w:eastAsia="仿宋_GB2312" w:cs="仿宋_GB2312"/>
            <w:sz w:val="32"/>
            <w:szCs w:val="32"/>
            <w:u w:val="none"/>
            <w:lang w:val="en-US" w:eastAsia="zh-CN"/>
          </w:rPr>
          <w:t>.89</w:t>
        </w:r>
      </w:ins>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rPr>
        <w:t>××</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del w:id="1113" w:author="美智" w:date="2026-03-10T14:51:13Z">
        <w:r>
          <w:rPr>
            <w:rFonts w:hint="default" w:ascii="仿宋_GB2312" w:hAnsi="黑体" w:eastAsia="仿宋_GB2312" w:cs="仿宋_GB2312"/>
            <w:sz w:val="32"/>
            <w:szCs w:val="32"/>
            <w:u w:val="none"/>
            <w:lang w:val="en-US"/>
          </w:rPr>
          <w:delText>××</w:delText>
        </w:r>
      </w:del>
      <w:ins w:id="1114" w:author="美智" w:date="2026-03-10T14:51:13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万元，占</w:t>
      </w:r>
      <w:del w:id="1115" w:author="美智" w:date="2026-03-10T14:51:15Z">
        <w:r>
          <w:rPr>
            <w:rFonts w:hint="default" w:ascii="仿宋_GB2312" w:hAnsi="黑体" w:eastAsia="仿宋_GB2312" w:cs="仿宋_GB2312"/>
            <w:sz w:val="32"/>
            <w:szCs w:val="32"/>
            <w:u w:val="none"/>
            <w:lang w:val="en-US"/>
          </w:rPr>
          <w:delText>×</w:delText>
        </w:r>
      </w:del>
      <w:del w:id="1116" w:author="美智" w:date="2026-03-10T14:51:15Z">
        <w:r>
          <w:rPr>
            <w:rFonts w:hint="default" w:ascii="仿宋_GB2312" w:hAnsi="黑体" w:eastAsia="仿宋_GB2312" w:cs="仿宋_GB2312"/>
            <w:sz w:val="32"/>
            <w:szCs w:val="32"/>
            <w:highlight w:val="none"/>
            <w:u w:val="none"/>
            <w:lang w:val="en-US"/>
          </w:rPr>
          <w:delText>×</w:delText>
        </w:r>
      </w:del>
      <w:ins w:id="1117" w:author="美智" w:date="2026-03-10T14:51:15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del w:id="1118" w:author="美智" w:date="2026-03-10T14:51:18Z">
        <w:r>
          <w:rPr>
            <w:rFonts w:hint="default" w:ascii="仿宋_GB2312" w:hAnsi="黑体" w:eastAsia="仿宋_GB2312" w:cs="仿宋_GB2312"/>
            <w:sz w:val="32"/>
            <w:szCs w:val="32"/>
            <w:highlight w:val="none"/>
            <w:u w:val="none"/>
            <w:lang w:val="en-US"/>
          </w:rPr>
          <w:delText>××</w:delText>
        </w:r>
      </w:del>
      <w:ins w:id="1119" w:author="美智" w:date="2026-03-10T14:51:18Z">
        <w:r>
          <w:rPr>
            <w:rFonts w:hint="eastAsia" w:ascii="仿宋_GB2312" w:hAnsi="黑体" w:eastAsia="仿宋_GB2312" w:cs="仿宋_GB2312"/>
            <w:sz w:val="32"/>
            <w:szCs w:val="32"/>
            <w:highlight w:val="none"/>
            <w:u w:val="none"/>
            <w:lang w:val="en-US" w:eastAsia="zh-CN"/>
          </w:rPr>
          <w:t>0</w:t>
        </w:r>
      </w:ins>
      <w:r>
        <w:rPr>
          <w:rFonts w:hint="eastAsia" w:ascii="仿宋_GB2312" w:hAnsi="黑体" w:eastAsia="仿宋_GB2312"/>
          <w:sz w:val="32"/>
          <w:szCs w:val="32"/>
          <w:highlight w:val="none"/>
          <w:u w:val="none"/>
        </w:rPr>
        <w:t>万元，占</w:t>
      </w:r>
      <w:del w:id="1120" w:author="美智" w:date="2026-03-10T14:51:20Z">
        <w:r>
          <w:rPr>
            <w:rFonts w:hint="default" w:ascii="仿宋_GB2312" w:hAnsi="黑体" w:eastAsia="仿宋_GB2312" w:cs="仿宋_GB2312"/>
            <w:sz w:val="32"/>
            <w:szCs w:val="32"/>
            <w:highlight w:val="none"/>
            <w:u w:val="none"/>
            <w:lang w:val="en-US"/>
          </w:rPr>
          <w:delText>××</w:delText>
        </w:r>
      </w:del>
      <w:ins w:id="1121" w:author="美智" w:date="2026-03-10T14:51:20Z">
        <w:r>
          <w:rPr>
            <w:rFonts w:hint="eastAsia" w:ascii="仿宋_GB2312" w:hAnsi="黑体" w:eastAsia="仿宋_GB2312" w:cs="仿宋_GB2312"/>
            <w:sz w:val="32"/>
            <w:szCs w:val="32"/>
            <w:highlight w:val="none"/>
            <w:u w:val="none"/>
            <w:lang w:val="en-US" w:eastAsia="zh-CN"/>
          </w:rPr>
          <w:t>0</w:t>
        </w:r>
      </w:ins>
      <w:r>
        <w:rPr>
          <w:rFonts w:hint="eastAsia" w:ascii="仿宋_GB2312" w:hAnsi="黑体" w:eastAsia="仿宋_GB2312"/>
          <w:sz w:val="32"/>
          <w:szCs w:val="32"/>
          <w:highlight w:val="none"/>
          <w:u w:val="none"/>
        </w:rPr>
        <w:t>%</w:t>
      </w:r>
      <w:del w:id="1122" w:author="美智" w:date="2026-03-10T14:51:28Z">
        <w:r>
          <w:rPr>
            <w:rFonts w:hint="eastAsia" w:ascii="仿宋_GB2312" w:hAnsi="黑体" w:eastAsia="仿宋_GB2312"/>
            <w:sz w:val="32"/>
            <w:szCs w:val="32"/>
            <w:highlight w:val="none"/>
            <w:u w:val="none"/>
          </w:rPr>
          <w:delText>；</w:delText>
        </w:r>
      </w:del>
      <w:del w:id="1123" w:author="美智" w:date="2026-03-10T14:51:25Z">
        <w:r>
          <w:rPr>
            <w:rFonts w:hint="default" w:ascii="仿宋_GB2312" w:hAnsi="黑体" w:eastAsia="仿宋_GB2312"/>
            <w:sz w:val="32"/>
            <w:szCs w:val="32"/>
            <w:highlight w:val="none"/>
            <w:u w:val="none"/>
            <w:lang w:val="en-US" w:eastAsia="zh-CN"/>
          </w:rPr>
          <w:delText>……</w:delText>
        </w:r>
      </w:del>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del w:id="1124" w:author="美智" w:date="2026-03-10T14:51:54Z">
        <w:r>
          <w:rPr>
            <w:rFonts w:hint="default" w:ascii="仿宋_GB2312" w:hAnsi="黑体" w:eastAsia="仿宋_GB2312" w:cs="仿宋_GB2312"/>
            <w:sz w:val="32"/>
            <w:szCs w:val="32"/>
            <w:u w:val="none"/>
            <w:lang w:val="en-US"/>
          </w:rPr>
          <w:delText>××</w:delText>
        </w:r>
      </w:del>
      <w:ins w:id="1125" w:author="美智" w:date="2026-03-10T14:51:54Z">
        <w:r>
          <w:rPr>
            <w:rFonts w:hint="eastAsia" w:ascii="仿宋_GB2312" w:hAnsi="黑体" w:eastAsia="仿宋_GB2312" w:cs="仿宋_GB2312"/>
            <w:sz w:val="32"/>
            <w:szCs w:val="32"/>
            <w:u w:val="none"/>
            <w:lang w:val="en-US" w:eastAsia="zh-CN"/>
          </w:rPr>
          <w:t>12.</w:t>
        </w:r>
      </w:ins>
      <w:ins w:id="1126" w:author="美智" w:date="2026-03-10T14:51:55Z">
        <w:r>
          <w:rPr>
            <w:rFonts w:hint="eastAsia" w:ascii="仿宋_GB2312" w:hAnsi="黑体" w:eastAsia="仿宋_GB2312" w:cs="仿宋_GB2312"/>
            <w:sz w:val="32"/>
            <w:szCs w:val="32"/>
            <w:u w:val="none"/>
            <w:lang w:val="en-US" w:eastAsia="zh-CN"/>
          </w:rPr>
          <w:t>73</w:t>
        </w:r>
      </w:ins>
      <w:r>
        <w:rPr>
          <w:rFonts w:hint="eastAsia" w:ascii="仿宋_GB2312" w:hAnsi="黑体" w:eastAsia="仿宋_GB2312"/>
          <w:sz w:val="32"/>
          <w:szCs w:val="32"/>
          <w:u w:val="none"/>
        </w:rPr>
        <w:t>万元</w:t>
      </w:r>
      <w:del w:id="1127" w:author="美智" w:date="2026-03-10T14:52:01Z">
        <w:r>
          <w:rPr>
            <w:rFonts w:hint="eastAsia" w:ascii="仿宋_GB2312" w:hAnsi="黑体" w:eastAsia="仿宋_GB2312" w:cs="仿宋_GB2312"/>
            <w:sz w:val="32"/>
            <w:szCs w:val="32"/>
            <w:u w:val="none"/>
          </w:rPr>
          <w:delText>/减少××</w:delText>
        </w:r>
      </w:del>
      <w:del w:id="1128" w:author="美智" w:date="2026-03-10T14:52:01Z">
        <w:r>
          <w:rPr>
            <w:rFonts w:hint="eastAsia" w:ascii="仿宋_GB2312" w:hAnsi="黑体" w:eastAsia="仿宋_GB2312"/>
            <w:sz w:val="32"/>
            <w:szCs w:val="32"/>
            <w:u w:val="none"/>
          </w:rPr>
          <w:delText>万元</w:delText>
        </w:r>
      </w:del>
      <w:del w:id="1129" w:author="美智" w:date="2026-03-10T14:52:01Z">
        <w:r>
          <w:rPr>
            <w:rFonts w:hint="eastAsia" w:ascii="仿宋_GB2312" w:hAnsi="黑体" w:eastAsia="仿宋_GB2312" w:cs="仿宋_GB2312"/>
            <w:sz w:val="32"/>
            <w:szCs w:val="32"/>
            <w:u w:val="none"/>
          </w:rPr>
          <w:delText>/</w:delText>
        </w:r>
      </w:del>
      <w:del w:id="1130" w:author="美智" w:date="2026-03-10T14:52:01Z">
        <w:r>
          <w:rPr>
            <w:rFonts w:hint="eastAsia" w:ascii="仿宋_GB2312" w:hAnsi="黑体" w:eastAsia="仿宋_GB2312"/>
            <w:sz w:val="32"/>
            <w:szCs w:val="32"/>
            <w:u w:val="none"/>
            <w:lang w:eastAsia="zh-CN"/>
          </w:rPr>
          <w:delText>与上年持平</w:delText>
        </w:r>
      </w:del>
      <w:r>
        <w:rPr>
          <w:rFonts w:hint="eastAsia" w:ascii="仿宋_GB2312" w:hAnsi="黑体" w:eastAsia="仿宋_GB2312"/>
          <w:sz w:val="32"/>
          <w:szCs w:val="32"/>
          <w:u w:val="none"/>
        </w:rPr>
        <w:t>，主要是</w:t>
      </w:r>
      <w:ins w:id="1131" w:author="美智" w:date="2026-03-10T15:04:59Z">
        <w:r>
          <w:rPr>
            <w:rFonts w:hint="eastAsia" w:ascii="仿宋_GB2312" w:hAnsi="黑体" w:eastAsia="仿宋_GB2312"/>
            <w:sz w:val="32"/>
            <w:szCs w:val="32"/>
            <w:u w:val="none"/>
            <w:lang w:eastAsia="zh-CN"/>
          </w:rPr>
          <w:t>调整</w:t>
        </w:r>
      </w:ins>
      <w:ins w:id="1132" w:author="美智" w:date="2026-03-10T15:05:21Z">
        <w:r>
          <w:rPr>
            <w:rFonts w:hint="eastAsia" w:ascii="仿宋_GB2312" w:hAnsi="黑体" w:eastAsia="仿宋_GB2312"/>
            <w:sz w:val="32"/>
            <w:szCs w:val="32"/>
            <w:u w:val="none"/>
            <w:lang w:eastAsia="zh-CN"/>
          </w:rPr>
          <w:t>公用</w:t>
        </w:r>
      </w:ins>
      <w:ins w:id="1133" w:author="美智" w:date="2026-03-10T15:05:23Z">
        <w:r>
          <w:rPr>
            <w:rFonts w:hint="eastAsia" w:ascii="仿宋_GB2312" w:hAnsi="黑体" w:eastAsia="仿宋_GB2312"/>
            <w:sz w:val="32"/>
            <w:szCs w:val="32"/>
            <w:u w:val="none"/>
            <w:lang w:eastAsia="zh-CN"/>
          </w:rPr>
          <w:t>经费</w:t>
        </w:r>
      </w:ins>
      <w:ins w:id="1134" w:author="美智" w:date="2026-03-10T15:05:25Z">
        <w:r>
          <w:rPr>
            <w:rFonts w:hint="eastAsia" w:ascii="仿宋_GB2312" w:hAnsi="黑体" w:eastAsia="仿宋_GB2312"/>
            <w:sz w:val="32"/>
            <w:szCs w:val="32"/>
            <w:u w:val="none"/>
            <w:lang w:eastAsia="zh-CN"/>
          </w:rPr>
          <w:t>、</w:t>
        </w:r>
      </w:ins>
      <w:ins w:id="1135" w:author="美智" w:date="2026-03-10T15:04:29Z">
        <w:r>
          <w:rPr>
            <w:rFonts w:hint="eastAsia" w:ascii="仿宋_GB2312" w:hAnsi="黑体" w:eastAsia="仿宋_GB2312"/>
            <w:sz w:val="32"/>
            <w:szCs w:val="32"/>
            <w:u w:val="none"/>
            <w:lang w:eastAsia="zh-CN"/>
          </w:rPr>
          <w:t>机关事业单位基本养老保险缴费</w:t>
        </w:r>
      </w:ins>
      <w:ins w:id="1136" w:author="美智" w:date="2026-03-10T15:04:29Z">
        <w:r>
          <w:rPr>
            <w:rFonts w:hint="eastAsia" w:ascii="仿宋_GB2312" w:hAnsi="黑体" w:eastAsia="仿宋_GB2312"/>
            <w:sz w:val="32"/>
            <w:szCs w:val="32"/>
            <w:u w:val="none"/>
          </w:rPr>
          <w:t>、</w:t>
        </w:r>
      </w:ins>
      <w:ins w:id="1137" w:author="美智" w:date="2026-03-10T15:04:29Z">
        <w:r>
          <w:rPr>
            <w:rFonts w:hint="eastAsia" w:ascii="仿宋_GB2312" w:hAnsi="黑体" w:eastAsia="仿宋_GB2312"/>
            <w:sz w:val="32"/>
            <w:szCs w:val="32"/>
            <w:u w:val="none"/>
            <w:lang w:eastAsia="zh-CN"/>
          </w:rPr>
          <w:t>职业年金缴费、职工基本医疗保险缴费、公务员医疗补助缴费、住房公积金</w:t>
        </w:r>
      </w:ins>
      <w:ins w:id="1138" w:author="美智" w:date="2026-03-10T15:06:10Z">
        <w:r>
          <w:rPr>
            <w:rFonts w:hint="eastAsia" w:ascii="仿宋_GB2312" w:hAnsi="黑体" w:eastAsia="仿宋_GB2312"/>
            <w:sz w:val="32"/>
            <w:szCs w:val="32"/>
            <w:u w:val="none"/>
            <w:lang w:eastAsia="zh-CN"/>
          </w:rPr>
          <w:t>等</w:t>
        </w:r>
      </w:ins>
      <w:ins w:id="1139" w:author="美智" w:date="2026-03-10T14:52:54Z">
        <w:r>
          <w:rPr>
            <w:rFonts w:hint="eastAsia" w:ascii="仿宋_GB2312" w:hAnsi="黑体" w:eastAsia="仿宋_GB2312"/>
            <w:color w:val="auto"/>
            <w:sz w:val="32"/>
            <w:szCs w:val="32"/>
            <w:highlight w:val="none"/>
            <w:u w:val="none"/>
          </w:rPr>
          <w:t>。</w:t>
        </w:r>
      </w:ins>
      <w:del w:id="1140" w:author="美智" w:date="2026-03-10T14:52:54Z">
        <w:r>
          <w:rPr>
            <w:rFonts w:ascii="仿宋_GB2312" w:hAnsi="黑体" w:eastAsia="仿宋_GB2312"/>
            <w:sz w:val="32"/>
            <w:szCs w:val="32"/>
            <w:u w:val="none"/>
          </w:rPr>
          <w:delText>……</w:delText>
        </w:r>
      </w:del>
      <w:del w:id="1141" w:author="美智" w:date="2026-03-10T14:57:28Z">
        <w:r>
          <w:rPr>
            <w:rFonts w:hint="eastAsia" w:ascii="仿宋_GB2312" w:hAnsi="黑体" w:eastAsia="仿宋_GB2312"/>
            <w:sz w:val="32"/>
            <w:szCs w:val="32"/>
            <w:u w:val="none"/>
          </w:rPr>
          <w:delText>。</w:delText>
        </w:r>
      </w:del>
    </w:p>
    <w:p w14:paraId="268FD940">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703BDCC3">
      <w:pPr>
        <w:keepNext w:val="0"/>
        <w:keepLines w:val="0"/>
        <w:widowControl w:val="0"/>
        <w:suppressLineNumbers w:val="0"/>
        <w:spacing w:before="0" w:beforeAutospacing="0" w:after="0" w:afterAutospacing="0"/>
        <w:ind w:left="0" w:right="0"/>
        <w:jc w:val="both"/>
      </w:pPr>
      <w:del w:id="1142" w:author="美智" w:date="2026-03-10T14:53:03Z">
        <w:r>
          <w:rPr>
            <w:rFonts w:hint="eastAsia" w:ascii="仿宋_GB2312" w:hAnsi="黑体" w:eastAsia="仿宋_GB2312" w:cs="仿宋_GB2312"/>
            <w:sz w:val="32"/>
            <w:szCs w:val="32"/>
            <w:u w:val="none"/>
          </w:rPr>
          <w:delText>××</w:delText>
        </w:r>
      </w:del>
      <w:del w:id="1143" w:author="美智" w:date="2026-03-10T14:53:03Z">
        <w:r>
          <w:rPr>
            <w:rFonts w:hint="eastAsia" w:ascii="仿宋_GB2312" w:hAnsi="黑体" w:eastAsia="仿宋_GB2312"/>
            <w:sz w:val="32"/>
            <w:szCs w:val="32"/>
            <w:u w:val="none"/>
            <w:lang w:eastAsia="zh-CN"/>
          </w:rPr>
          <w:delText>（部门或单位）</w:delText>
        </w:r>
      </w:del>
      <w:ins w:id="1144" w:author="美智" w:date="2026-03-10T14:53:03Z">
        <w:r>
          <w:rPr>
            <w:rFonts w:hint="eastAsia" w:ascii="仿宋_GB2312" w:hAnsi="黑体" w:eastAsia="仿宋_GB2312" w:cs="仿宋_GB2312"/>
            <w:sz w:val="32"/>
            <w:szCs w:val="32"/>
            <w:u w:val="none"/>
            <w:lang w:eastAsia="zh-CN"/>
          </w:rPr>
          <w:t>保亭县</w:t>
        </w:r>
      </w:ins>
      <w:ins w:id="1145" w:author="美智" w:date="2026-03-10T14:53:05Z">
        <w:r>
          <w:rPr>
            <w:rFonts w:hint="eastAsia" w:ascii="仿宋_GB2312" w:hAnsi="黑体" w:eastAsia="仿宋_GB2312" w:cs="仿宋_GB2312"/>
            <w:sz w:val="32"/>
            <w:szCs w:val="32"/>
            <w:u w:val="none"/>
            <w:lang w:eastAsia="zh-CN"/>
          </w:rPr>
          <w:t>档案馆</w:t>
        </w:r>
      </w:ins>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del w:id="1146" w:author="美智" w:date="2026-03-10T14:53:09Z">
        <w:r>
          <w:rPr>
            <w:rFonts w:hint="default" w:ascii="仿宋_GB2312" w:hAnsi="黑体" w:eastAsia="仿宋_GB2312" w:cs="仿宋_GB2312"/>
            <w:sz w:val="32"/>
            <w:szCs w:val="32"/>
            <w:u w:val="none"/>
            <w:lang w:val="en-US"/>
          </w:rPr>
          <w:delText>××</w:delText>
        </w:r>
      </w:del>
      <w:ins w:id="1147" w:author="美智" w:date="2026-03-10T14:53:09Z">
        <w:r>
          <w:rPr>
            <w:rFonts w:hint="eastAsia" w:ascii="仿宋_GB2312" w:hAnsi="黑体" w:eastAsia="仿宋_GB2312" w:cs="仿宋_GB2312"/>
            <w:sz w:val="32"/>
            <w:szCs w:val="32"/>
            <w:u w:val="none"/>
            <w:lang w:val="en-US" w:eastAsia="zh-CN"/>
          </w:rPr>
          <w:t>24</w:t>
        </w:r>
      </w:ins>
      <w:ins w:id="1148" w:author="美智" w:date="2026-03-10T14:53:10Z">
        <w:r>
          <w:rPr>
            <w:rFonts w:hint="eastAsia" w:ascii="仿宋_GB2312" w:hAnsi="黑体" w:eastAsia="仿宋_GB2312" w:cs="仿宋_GB2312"/>
            <w:sz w:val="32"/>
            <w:szCs w:val="32"/>
            <w:u w:val="none"/>
            <w:lang w:val="en-US" w:eastAsia="zh-CN"/>
          </w:rPr>
          <w:t>1.89</w:t>
        </w:r>
      </w:ins>
      <w:r>
        <w:rPr>
          <w:rFonts w:hint="eastAsia" w:ascii="仿宋_GB2312" w:hAnsi="黑体" w:eastAsia="仿宋_GB2312"/>
          <w:sz w:val="32"/>
          <w:szCs w:val="32"/>
          <w:u w:val="none"/>
        </w:rPr>
        <w:t>万元，其中：基本支出</w:t>
      </w:r>
      <w:del w:id="1149" w:author="美智" w:date="2026-03-10T14:54:34Z">
        <w:r>
          <w:rPr>
            <w:rFonts w:hint="default" w:ascii="仿宋_GB2312" w:hAnsi="黑体" w:eastAsia="仿宋_GB2312" w:cs="仿宋_GB2312"/>
            <w:sz w:val="32"/>
            <w:szCs w:val="32"/>
            <w:u w:val="none"/>
            <w:lang w:val="en-US"/>
          </w:rPr>
          <w:delText>××</w:delText>
        </w:r>
      </w:del>
      <w:ins w:id="1150" w:author="美智" w:date="2026-03-10T14:54:34Z">
        <w:r>
          <w:rPr>
            <w:rFonts w:hint="eastAsia" w:ascii="仿宋_GB2312" w:hAnsi="黑体" w:eastAsia="仿宋_GB2312" w:cs="仿宋_GB2312"/>
            <w:sz w:val="32"/>
            <w:szCs w:val="32"/>
            <w:u w:val="none"/>
            <w:lang w:val="en-US" w:eastAsia="zh-CN"/>
          </w:rPr>
          <w:t>20</w:t>
        </w:r>
      </w:ins>
      <w:ins w:id="1151" w:author="美智" w:date="2026-03-10T14:54:35Z">
        <w:r>
          <w:rPr>
            <w:rFonts w:hint="eastAsia" w:ascii="仿宋_GB2312" w:hAnsi="黑体" w:eastAsia="仿宋_GB2312" w:cs="仿宋_GB2312"/>
            <w:sz w:val="32"/>
            <w:szCs w:val="32"/>
            <w:u w:val="none"/>
            <w:lang w:val="en-US" w:eastAsia="zh-CN"/>
          </w:rPr>
          <w:t>4.</w:t>
        </w:r>
      </w:ins>
      <w:ins w:id="1152" w:author="美智" w:date="2026-03-10T14:54:37Z">
        <w:r>
          <w:rPr>
            <w:rFonts w:hint="eastAsia" w:ascii="仿宋_GB2312" w:hAnsi="黑体" w:eastAsia="仿宋_GB2312" w:cs="仿宋_GB2312"/>
            <w:sz w:val="32"/>
            <w:szCs w:val="32"/>
            <w:u w:val="none"/>
            <w:lang w:val="en-US" w:eastAsia="zh-CN"/>
          </w:rPr>
          <w:t>11</w:t>
        </w:r>
      </w:ins>
      <w:r>
        <w:rPr>
          <w:rFonts w:hint="eastAsia" w:ascii="仿宋_GB2312" w:hAnsi="黑体" w:eastAsia="仿宋_GB2312"/>
          <w:sz w:val="32"/>
          <w:szCs w:val="32"/>
          <w:u w:val="none"/>
        </w:rPr>
        <w:t>万元，占</w:t>
      </w:r>
      <w:del w:id="1153" w:author="美智" w:date="2026-03-10T14:54:52Z">
        <w:r>
          <w:rPr>
            <w:rFonts w:hint="default" w:ascii="仿宋_GB2312" w:hAnsi="黑体" w:eastAsia="仿宋_GB2312" w:cs="仿宋_GB2312"/>
            <w:sz w:val="32"/>
            <w:szCs w:val="32"/>
            <w:u w:val="none"/>
            <w:lang w:val="en-US"/>
          </w:rPr>
          <w:delText>××</w:delText>
        </w:r>
      </w:del>
      <w:ins w:id="1154" w:author="美智" w:date="2026-03-10T14:54:52Z">
        <w:r>
          <w:rPr>
            <w:rFonts w:hint="eastAsia" w:ascii="仿宋_GB2312" w:hAnsi="黑体" w:eastAsia="仿宋_GB2312" w:cs="仿宋_GB2312"/>
            <w:sz w:val="32"/>
            <w:szCs w:val="32"/>
            <w:u w:val="none"/>
            <w:lang w:val="en-US" w:eastAsia="zh-CN"/>
          </w:rPr>
          <w:t>8</w:t>
        </w:r>
      </w:ins>
      <w:ins w:id="1155" w:author="美智" w:date="2026-03-10T14:54:53Z">
        <w:r>
          <w:rPr>
            <w:rFonts w:hint="eastAsia" w:ascii="仿宋_GB2312" w:hAnsi="黑体" w:eastAsia="仿宋_GB2312" w:cs="仿宋_GB2312"/>
            <w:sz w:val="32"/>
            <w:szCs w:val="32"/>
            <w:u w:val="none"/>
            <w:lang w:val="en-US" w:eastAsia="zh-CN"/>
          </w:rPr>
          <w:t>4.</w:t>
        </w:r>
      </w:ins>
      <w:ins w:id="1156" w:author="美智" w:date="2026-03-10T14:54:54Z">
        <w:r>
          <w:rPr>
            <w:rFonts w:hint="eastAsia" w:ascii="仿宋_GB2312" w:hAnsi="黑体" w:eastAsia="仿宋_GB2312" w:cs="仿宋_GB2312"/>
            <w:sz w:val="32"/>
            <w:szCs w:val="32"/>
            <w:u w:val="none"/>
            <w:lang w:val="en-US" w:eastAsia="zh-CN"/>
          </w:rPr>
          <w:t>3</w:t>
        </w:r>
      </w:ins>
      <w:ins w:id="1157" w:author="美智" w:date="2026-03-10T14:54:55Z">
        <w:r>
          <w:rPr>
            <w:rFonts w:hint="eastAsia" w:ascii="仿宋_GB2312" w:hAnsi="黑体" w:eastAsia="仿宋_GB2312" w:cs="仿宋_GB2312"/>
            <w:sz w:val="32"/>
            <w:szCs w:val="32"/>
            <w:u w:val="none"/>
            <w:lang w:val="en-US" w:eastAsia="zh-CN"/>
          </w:rPr>
          <w:t>8</w:t>
        </w:r>
      </w:ins>
      <w:r>
        <w:rPr>
          <w:rFonts w:hint="eastAsia" w:ascii="仿宋_GB2312" w:hAnsi="黑体" w:eastAsia="仿宋_GB2312"/>
          <w:sz w:val="32"/>
          <w:szCs w:val="32"/>
          <w:u w:val="none"/>
        </w:rPr>
        <w:t>%；项目支出</w:t>
      </w:r>
      <w:del w:id="1158" w:author="美智" w:date="2026-03-10T14:55:01Z">
        <w:r>
          <w:rPr>
            <w:rFonts w:hint="default" w:ascii="仿宋_GB2312" w:hAnsi="黑体" w:eastAsia="仿宋_GB2312" w:cs="仿宋_GB2312"/>
            <w:sz w:val="32"/>
            <w:szCs w:val="32"/>
            <w:u w:val="none"/>
            <w:lang w:val="en-US"/>
          </w:rPr>
          <w:delText>××</w:delText>
        </w:r>
      </w:del>
      <w:ins w:id="1159" w:author="美智" w:date="2026-03-10T14:55:01Z">
        <w:r>
          <w:rPr>
            <w:rFonts w:hint="eastAsia" w:ascii="仿宋_GB2312" w:hAnsi="黑体" w:eastAsia="仿宋_GB2312" w:cs="仿宋_GB2312"/>
            <w:sz w:val="32"/>
            <w:szCs w:val="32"/>
            <w:u w:val="none"/>
            <w:lang w:val="en-US" w:eastAsia="zh-CN"/>
          </w:rPr>
          <w:t>3</w:t>
        </w:r>
      </w:ins>
      <w:ins w:id="1160" w:author="美智" w:date="2026-03-10T14:55:02Z">
        <w:r>
          <w:rPr>
            <w:rFonts w:hint="eastAsia" w:ascii="仿宋_GB2312" w:hAnsi="黑体" w:eastAsia="仿宋_GB2312" w:cs="仿宋_GB2312"/>
            <w:sz w:val="32"/>
            <w:szCs w:val="32"/>
            <w:u w:val="none"/>
            <w:lang w:val="en-US" w:eastAsia="zh-CN"/>
          </w:rPr>
          <w:t>8.</w:t>
        </w:r>
      </w:ins>
      <w:ins w:id="1161" w:author="美智" w:date="2026-03-10T14:55:03Z">
        <w:r>
          <w:rPr>
            <w:rFonts w:hint="eastAsia" w:ascii="仿宋_GB2312" w:hAnsi="黑体" w:eastAsia="仿宋_GB2312" w:cs="仿宋_GB2312"/>
            <w:sz w:val="32"/>
            <w:szCs w:val="32"/>
            <w:u w:val="none"/>
            <w:lang w:val="en-US" w:eastAsia="zh-CN"/>
          </w:rPr>
          <w:t>37</w:t>
        </w:r>
      </w:ins>
      <w:r>
        <w:rPr>
          <w:rFonts w:hint="eastAsia" w:ascii="仿宋_GB2312" w:hAnsi="黑体" w:eastAsia="仿宋_GB2312"/>
          <w:sz w:val="32"/>
          <w:szCs w:val="32"/>
          <w:u w:val="none"/>
        </w:rPr>
        <w:t>万元，占</w:t>
      </w:r>
      <w:del w:id="1162" w:author="美智" w:date="2026-03-10T14:55:18Z">
        <w:r>
          <w:rPr>
            <w:rFonts w:hint="default" w:ascii="仿宋_GB2312" w:hAnsi="黑体" w:eastAsia="仿宋_GB2312" w:cs="仿宋_GB2312"/>
            <w:sz w:val="32"/>
            <w:szCs w:val="32"/>
            <w:u w:val="none"/>
            <w:lang w:val="en-US"/>
          </w:rPr>
          <w:delText>××</w:delText>
        </w:r>
      </w:del>
      <w:ins w:id="1163" w:author="美智" w:date="2026-03-10T14:55:18Z">
        <w:r>
          <w:rPr>
            <w:rFonts w:hint="eastAsia" w:ascii="仿宋_GB2312" w:hAnsi="黑体" w:eastAsia="仿宋_GB2312" w:cs="仿宋_GB2312"/>
            <w:sz w:val="32"/>
            <w:szCs w:val="32"/>
            <w:u w:val="none"/>
            <w:lang w:val="en-US" w:eastAsia="zh-CN"/>
          </w:rPr>
          <w:t>15</w:t>
        </w:r>
      </w:ins>
      <w:ins w:id="1164" w:author="美智" w:date="2026-03-10T14:55:19Z">
        <w:r>
          <w:rPr>
            <w:rFonts w:hint="eastAsia" w:ascii="仿宋_GB2312" w:hAnsi="黑体" w:eastAsia="仿宋_GB2312" w:cs="仿宋_GB2312"/>
            <w:sz w:val="32"/>
            <w:szCs w:val="32"/>
            <w:u w:val="none"/>
            <w:lang w:val="en-US" w:eastAsia="zh-CN"/>
          </w:rPr>
          <w:t>.8</w:t>
        </w:r>
      </w:ins>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del w:id="1165" w:author="美智" w:date="2026-03-10T14:55:37Z">
        <w:r>
          <w:rPr>
            <w:rFonts w:hint="default" w:ascii="仿宋_GB2312" w:hAnsi="黑体" w:eastAsia="仿宋_GB2312" w:cs="仿宋_GB2312"/>
            <w:sz w:val="32"/>
            <w:szCs w:val="32"/>
            <w:u w:val="none"/>
            <w:lang w:val="en-US"/>
          </w:rPr>
          <w:delText>××</w:delText>
        </w:r>
      </w:del>
      <w:ins w:id="1166" w:author="美智" w:date="2026-03-10T14:55:37Z">
        <w:r>
          <w:rPr>
            <w:rFonts w:hint="eastAsia" w:ascii="仿宋_GB2312" w:hAnsi="黑体" w:eastAsia="仿宋_GB2312" w:cs="仿宋_GB2312"/>
            <w:sz w:val="32"/>
            <w:szCs w:val="32"/>
            <w:u w:val="none"/>
            <w:lang w:val="en-US" w:eastAsia="zh-CN"/>
          </w:rPr>
          <w:t>1</w:t>
        </w:r>
      </w:ins>
      <w:ins w:id="1167" w:author="美智" w:date="2026-03-10T14:55:38Z">
        <w:r>
          <w:rPr>
            <w:rFonts w:hint="eastAsia" w:ascii="仿宋_GB2312" w:hAnsi="黑体" w:eastAsia="仿宋_GB2312" w:cs="仿宋_GB2312"/>
            <w:sz w:val="32"/>
            <w:szCs w:val="32"/>
            <w:u w:val="none"/>
            <w:lang w:val="en-US" w:eastAsia="zh-CN"/>
          </w:rPr>
          <w:t>2.</w:t>
        </w:r>
      </w:ins>
      <w:ins w:id="1168" w:author="美智" w:date="2026-03-10T14:55:41Z">
        <w:r>
          <w:rPr>
            <w:rFonts w:hint="eastAsia" w:ascii="仿宋_GB2312" w:hAnsi="黑体" w:eastAsia="仿宋_GB2312" w:cs="仿宋_GB2312"/>
            <w:sz w:val="32"/>
            <w:szCs w:val="32"/>
            <w:u w:val="none"/>
            <w:lang w:val="en-US" w:eastAsia="zh-CN"/>
          </w:rPr>
          <w:t>73</w:t>
        </w:r>
      </w:ins>
      <w:r>
        <w:rPr>
          <w:rFonts w:hint="eastAsia" w:ascii="仿宋_GB2312" w:hAnsi="黑体" w:eastAsia="仿宋_GB2312"/>
          <w:sz w:val="32"/>
          <w:szCs w:val="32"/>
          <w:u w:val="none"/>
        </w:rPr>
        <w:t>万元</w:t>
      </w:r>
      <w:del w:id="1169" w:author="美智" w:date="2026-03-10T14:55:46Z">
        <w:r>
          <w:rPr>
            <w:rFonts w:hint="eastAsia" w:ascii="仿宋_GB2312" w:hAnsi="黑体" w:eastAsia="仿宋_GB2312" w:cs="仿宋_GB2312"/>
            <w:sz w:val="32"/>
            <w:szCs w:val="32"/>
            <w:u w:val="none"/>
          </w:rPr>
          <w:delText>/减少××</w:delText>
        </w:r>
      </w:del>
      <w:del w:id="1170" w:author="美智" w:date="2026-03-10T14:55:46Z">
        <w:r>
          <w:rPr>
            <w:rFonts w:hint="eastAsia" w:ascii="仿宋_GB2312" w:hAnsi="黑体" w:eastAsia="仿宋_GB2312"/>
            <w:sz w:val="32"/>
            <w:szCs w:val="32"/>
            <w:u w:val="none"/>
          </w:rPr>
          <w:delText>万元</w:delText>
        </w:r>
      </w:del>
      <w:del w:id="1171" w:author="美智" w:date="2026-03-10T14:55:46Z">
        <w:r>
          <w:rPr>
            <w:rFonts w:hint="eastAsia" w:ascii="仿宋_GB2312" w:hAnsi="黑体" w:eastAsia="仿宋_GB2312" w:cs="仿宋_GB2312"/>
            <w:sz w:val="32"/>
            <w:szCs w:val="32"/>
            <w:u w:val="none"/>
          </w:rPr>
          <w:delText>/</w:delText>
        </w:r>
      </w:del>
      <w:del w:id="1172" w:author="美智" w:date="2026-03-10T14:55:46Z">
        <w:r>
          <w:rPr>
            <w:rFonts w:hint="eastAsia" w:ascii="仿宋_GB2312" w:hAnsi="黑体" w:eastAsia="仿宋_GB2312"/>
            <w:sz w:val="32"/>
            <w:szCs w:val="32"/>
            <w:u w:val="none"/>
            <w:lang w:eastAsia="zh-CN"/>
          </w:rPr>
          <w:delText>与上年持平</w:delText>
        </w:r>
      </w:del>
      <w:r>
        <w:rPr>
          <w:rFonts w:hint="eastAsia" w:ascii="仿宋_GB2312" w:hAnsi="黑体" w:eastAsia="仿宋_GB2312"/>
          <w:sz w:val="32"/>
          <w:szCs w:val="32"/>
          <w:u w:val="none"/>
        </w:rPr>
        <w:t>，主要是</w:t>
      </w:r>
      <w:ins w:id="1173" w:author="美智" w:date="2026-03-10T15:06:21Z">
        <w:r>
          <w:rPr>
            <w:rFonts w:hint="eastAsia" w:ascii="仿宋_GB2312" w:hAnsi="黑体" w:eastAsia="仿宋_GB2312"/>
            <w:sz w:val="32"/>
            <w:szCs w:val="32"/>
            <w:u w:val="none"/>
            <w:lang w:eastAsia="zh-CN"/>
          </w:rPr>
          <w:t>调整公用经费、机关事业单位基本养老保险缴费</w:t>
        </w:r>
      </w:ins>
      <w:ins w:id="1174" w:author="美智" w:date="2026-03-10T15:06:21Z">
        <w:r>
          <w:rPr>
            <w:rFonts w:hint="eastAsia" w:ascii="仿宋_GB2312" w:hAnsi="黑体" w:eastAsia="仿宋_GB2312"/>
            <w:sz w:val="32"/>
            <w:szCs w:val="32"/>
            <w:u w:val="none"/>
          </w:rPr>
          <w:t>、</w:t>
        </w:r>
      </w:ins>
      <w:ins w:id="1175" w:author="美智" w:date="2026-03-10T15:06:21Z">
        <w:r>
          <w:rPr>
            <w:rFonts w:hint="eastAsia" w:ascii="仿宋_GB2312" w:hAnsi="黑体" w:eastAsia="仿宋_GB2312"/>
            <w:sz w:val="32"/>
            <w:szCs w:val="32"/>
            <w:u w:val="none"/>
            <w:lang w:eastAsia="zh-CN"/>
          </w:rPr>
          <w:t>职业年金缴费、职工基本医疗保险缴费、公务员医疗补助缴费、住房公积金等</w:t>
        </w:r>
      </w:ins>
      <w:ins w:id="1176" w:author="美智" w:date="2026-03-10T15:06:21Z">
        <w:r>
          <w:rPr>
            <w:rFonts w:hint="eastAsia" w:ascii="仿宋_GB2312" w:hAnsi="黑体" w:eastAsia="仿宋_GB2312"/>
            <w:color w:val="auto"/>
            <w:sz w:val="32"/>
            <w:szCs w:val="32"/>
            <w:highlight w:val="none"/>
            <w:u w:val="none"/>
          </w:rPr>
          <w:t>。</w:t>
        </w:r>
      </w:ins>
      <w:del w:id="1177" w:author="美智" w:date="2026-03-10T15:06:21Z">
        <w:r>
          <w:rPr>
            <w:rFonts w:ascii="仿宋_GB2312" w:hAnsi="黑体" w:eastAsia="仿宋_GB2312"/>
            <w:sz w:val="32"/>
            <w:szCs w:val="32"/>
            <w:u w:val="none"/>
          </w:rPr>
          <w:delText>……</w:delText>
        </w:r>
      </w:del>
      <w:del w:id="1178" w:author="美智" w:date="2026-03-10T15:06:21Z">
        <w:r>
          <w:rPr>
            <w:rFonts w:hint="eastAsia" w:ascii="仿宋_GB2312" w:hAnsi="黑体" w:eastAsia="仿宋_GB2312"/>
            <w:sz w:val="32"/>
            <w:szCs w:val="32"/>
            <w:u w:val="none"/>
          </w:rPr>
          <w:delText>。</w:delText>
        </w:r>
      </w:del>
      <w:del w:id="1179" w:author="美智" w:date="2026-03-10T15:06:21Z">
        <w:r>
          <w:rPr>
            <w:rFonts w:hint="eastAsia" w:ascii="仿宋_GB2312" w:hAnsi="宋体" w:eastAsia="仿宋_GB2312" w:cs="仿宋_GB2312"/>
            <w:kern w:val="2"/>
            <w:sz w:val="32"/>
            <w:szCs w:val="32"/>
            <w:lang w:val="en-US" w:eastAsia="zh-CN" w:bidi="ar"/>
          </w:rPr>
          <w:delText>其中委托业务费预算总额××万元，比上年预算数增加××万元/减少××万元/与上年持平</w:delText>
        </w:r>
      </w:del>
      <w:r>
        <w:rPr>
          <w:rFonts w:hint="eastAsia" w:ascii="仿宋_GB2312" w:hAnsi="宋体" w:eastAsia="仿宋_GB2312" w:cs="仿宋_GB2312"/>
          <w:kern w:val="2"/>
          <w:sz w:val="32"/>
          <w:szCs w:val="32"/>
          <w:lang w:val="en-US" w:eastAsia="zh-CN" w:bidi="ar"/>
        </w:rPr>
        <w:t>。</w:t>
      </w:r>
    </w:p>
    <w:p w14:paraId="32234C08">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4876B63A">
      <w:pPr>
        <w:spacing w:line="560" w:lineRule="exact"/>
        <w:ind w:firstLine="640" w:firstLineChars="200"/>
        <w:rPr>
          <w:ins w:id="1180" w:author="美智" w:date="2026-03-11T15:03:21Z"/>
          <w:rFonts w:hint="eastAsia" w:ascii="楷体" w:hAnsi="楷体" w:eastAsia="楷体"/>
          <w:sz w:val="32"/>
          <w:szCs w:val="32"/>
          <w:u w:val="none"/>
        </w:rPr>
      </w:pPr>
      <w:r>
        <w:rPr>
          <w:rFonts w:hint="eastAsia" w:ascii="楷体" w:hAnsi="楷体" w:eastAsia="楷体"/>
          <w:sz w:val="32"/>
          <w:szCs w:val="32"/>
          <w:u w:val="none"/>
        </w:rPr>
        <w:t>（一）机关运行经费</w:t>
      </w:r>
      <w:ins w:id="1181" w:author="美智" w:date="2026-03-11T15:32:40Z">
        <w:r>
          <w:rPr>
            <w:rFonts w:hint="eastAsia" w:ascii="楷体" w:hAnsi="楷体" w:eastAsia="楷体"/>
            <w:sz w:val="32"/>
            <w:szCs w:val="32"/>
            <w:u w:val="none"/>
            <w:lang w:val="en-US" w:eastAsia="zh-CN"/>
            <w:rPrChange w:id="1182" w:author="美智" w:date="2026-03-11T15:32:45Z">
              <w:rPr>
                <w:rFonts w:hint="eastAsia" w:ascii="楷体" w:hAnsi="楷体" w:eastAsia="楷体"/>
                <w:sz w:val="32"/>
                <w:szCs w:val="32"/>
                <w:u w:val="none"/>
                <w:lang w:val="en-US" w:eastAsia="zh-CN"/>
              </w:rPr>
            </w:rPrChange>
          </w:rPr>
          <w:t>（</w:t>
        </w:r>
      </w:ins>
      <w:ins w:id="1184" w:author="美智" w:date="2026-03-11T15:32:40Z">
        <w:r>
          <w:rPr>
            <w:rFonts w:hint="eastAsia" w:ascii="楷体" w:hAnsi="楷体" w:eastAsia="楷体"/>
            <w:sz w:val="32"/>
            <w:szCs w:val="32"/>
            <w:u w:val="none"/>
          </w:rPr>
          <w:t>行政单位</w:t>
        </w:r>
      </w:ins>
      <w:ins w:id="1185" w:author="美智" w:date="2026-03-11T15:32:40Z">
        <w:r>
          <w:rPr>
            <w:rFonts w:hint="eastAsia" w:ascii="楷体" w:hAnsi="楷体" w:eastAsia="楷体"/>
            <w:sz w:val="32"/>
            <w:szCs w:val="32"/>
            <w:u w:val="none"/>
            <w:lang w:eastAsia="zh-CN"/>
            <w:rPrChange w:id="1186" w:author="美智" w:date="2026-03-11T15:32:45Z">
              <w:rPr>
                <w:rFonts w:hint="eastAsia" w:ascii="楷体" w:hAnsi="楷体" w:eastAsia="楷体"/>
                <w:sz w:val="32"/>
                <w:szCs w:val="32"/>
                <w:u w:val="none"/>
                <w:lang w:eastAsia="zh-CN"/>
              </w:rPr>
            </w:rPrChange>
          </w:rPr>
          <w:t>、</w:t>
        </w:r>
      </w:ins>
      <w:ins w:id="1188" w:author="美智" w:date="2026-03-11T15:32:40Z">
        <w:r>
          <w:rPr>
            <w:rFonts w:hint="eastAsia" w:ascii="楷体" w:hAnsi="楷体" w:eastAsia="楷体"/>
            <w:sz w:val="32"/>
            <w:szCs w:val="32"/>
            <w:u w:val="none"/>
          </w:rPr>
          <w:t>参照公务员法管理的事业单位</w:t>
        </w:r>
      </w:ins>
      <w:ins w:id="1189" w:author="美智" w:date="2026-03-11T15:32:40Z">
        <w:r>
          <w:rPr>
            <w:rFonts w:hint="eastAsia" w:ascii="楷体" w:hAnsi="楷体" w:eastAsia="楷体"/>
            <w:sz w:val="32"/>
            <w:szCs w:val="32"/>
            <w:u w:val="none"/>
            <w:lang w:eastAsia="zh-CN"/>
            <w:rPrChange w:id="1190" w:author="美智" w:date="2026-03-11T15:32:45Z">
              <w:rPr>
                <w:rFonts w:hint="eastAsia" w:ascii="楷体" w:hAnsi="楷体" w:eastAsia="楷体"/>
                <w:sz w:val="32"/>
                <w:szCs w:val="32"/>
                <w:u w:val="none"/>
                <w:lang w:eastAsia="zh-CN"/>
              </w:rPr>
            </w:rPrChange>
          </w:rPr>
          <w:t>需说明，其他单位不需要说明</w:t>
        </w:r>
      </w:ins>
      <w:ins w:id="1192" w:author="美智" w:date="2026-03-11T15:32:40Z">
        <w:r>
          <w:rPr>
            <w:rFonts w:hint="eastAsia" w:ascii="楷体" w:hAnsi="楷体" w:eastAsia="楷体"/>
            <w:sz w:val="32"/>
            <w:szCs w:val="32"/>
            <w:u w:val="none"/>
            <w:lang w:val="en-US" w:eastAsia="zh-CN"/>
            <w:rPrChange w:id="1193" w:author="美智" w:date="2026-03-11T15:32:45Z">
              <w:rPr>
                <w:rFonts w:hint="eastAsia" w:ascii="楷体" w:hAnsi="楷体" w:eastAsia="楷体"/>
                <w:sz w:val="32"/>
                <w:szCs w:val="32"/>
                <w:u w:val="none"/>
                <w:lang w:val="en-US" w:eastAsia="zh-CN"/>
              </w:rPr>
            </w:rPrChange>
          </w:rPr>
          <w:t>）</w:t>
        </w:r>
      </w:ins>
    </w:p>
    <w:p w14:paraId="1028A4A5">
      <w:pPr>
        <w:spacing w:line="560" w:lineRule="exact"/>
        <w:ind w:firstLine="640" w:firstLineChars="200"/>
        <w:rPr>
          <w:del w:id="1195" w:author="美智" w:date="2026-03-11T15:03:20Z"/>
          <w:rFonts w:ascii="楷体" w:hAnsi="楷体" w:eastAsia="楷体"/>
          <w:sz w:val="32"/>
          <w:szCs w:val="32"/>
          <w:u w:val="none"/>
        </w:rPr>
      </w:pPr>
      <w:del w:id="1196" w:author="美智" w:date="2026-03-11T15:03:20Z">
        <w:r>
          <w:rPr>
            <w:rFonts w:hint="eastAsia" w:ascii="楷体" w:hAnsi="楷体" w:eastAsia="楷体"/>
            <w:sz w:val="32"/>
            <w:szCs w:val="32"/>
            <w:u w:val="none"/>
            <w:lang w:val="en-US" w:eastAsia="zh-CN"/>
          </w:rPr>
          <w:delText>（</w:delText>
        </w:r>
      </w:del>
      <w:del w:id="1197" w:author="美智" w:date="2026-03-11T15:03:20Z">
        <w:r>
          <w:rPr>
            <w:rFonts w:hint="eastAsia" w:ascii="楷体" w:hAnsi="楷体" w:eastAsia="楷体"/>
            <w:sz w:val="32"/>
            <w:szCs w:val="32"/>
            <w:u w:val="none"/>
          </w:rPr>
          <w:delText>行政单位</w:delText>
        </w:r>
      </w:del>
      <w:del w:id="1198" w:author="美智" w:date="2026-03-11T15:03:20Z">
        <w:r>
          <w:rPr>
            <w:rFonts w:hint="eastAsia" w:ascii="楷体" w:hAnsi="楷体" w:eastAsia="楷体"/>
            <w:sz w:val="32"/>
            <w:szCs w:val="32"/>
            <w:u w:val="none"/>
            <w:lang w:eastAsia="zh-CN"/>
          </w:rPr>
          <w:delText>、</w:delText>
        </w:r>
      </w:del>
      <w:del w:id="1199" w:author="美智" w:date="2026-03-11T15:03:20Z">
        <w:r>
          <w:rPr>
            <w:rFonts w:hint="eastAsia" w:ascii="楷体" w:hAnsi="楷体" w:eastAsia="楷体"/>
            <w:sz w:val="32"/>
            <w:szCs w:val="32"/>
            <w:u w:val="none"/>
          </w:rPr>
          <w:delText>参照公务员法管理的事业单位</w:delText>
        </w:r>
      </w:del>
      <w:del w:id="1200" w:author="美智" w:date="2026-03-11T15:03:20Z">
        <w:r>
          <w:rPr>
            <w:rFonts w:hint="eastAsia" w:ascii="楷体" w:hAnsi="楷体" w:eastAsia="楷体"/>
            <w:sz w:val="32"/>
            <w:szCs w:val="32"/>
            <w:u w:val="none"/>
            <w:lang w:eastAsia="zh-CN"/>
          </w:rPr>
          <w:delText>需说明，其他单位不需要说明</w:delText>
        </w:r>
      </w:del>
      <w:del w:id="1201" w:author="美智" w:date="2026-03-11T15:03:20Z">
        <w:r>
          <w:rPr>
            <w:rFonts w:hint="eastAsia" w:ascii="楷体" w:hAnsi="楷体" w:eastAsia="楷体"/>
            <w:sz w:val="32"/>
            <w:szCs w:val="32"/>
            <w:u w:val="none"/>
            <w:lang w:val="en-US" w:eastAsia="zh-CN"/>
          </w:rPr>
          <w:delText>）</w:delText>
        </w:r>
      </w:del>
    </w:p>
    <w:p w14:paraId="30687E3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del w:id="1202" w:author="美智" w:date="2026-03-10T15:06:31Z">
        <w:r>
          <w:rPr>
            <w:rFonts w:hint="eastAsia" w:ascii="仿宋_GB2312" w:hAnsi="黑体" w:eastAsia="仿宋_GB2312" w:cs="仿宋_GB2312"/>
            <w:sz w:val="32"/>
            <w:szCs w:val="32"/>
            <w:u w:val="none"/>
          </w:rPr>
          <w:delText>××</w:delText>
        </w:r>
      </w:del>
      <w:del w:id="1203" w:author="美智" w:date="2026-03-10T15:06:31Z">
        <w:r>
          <w:rPr>
            <w:rFonts w:hint="eastAsia" w:ascii="仿宋_GB2312" w:hAnsi="黑体" w:eastAsia="仿宋_GB2312"/>
            <w:sz w:val="32"/>
            <w:szCs w:val="32"/>
            <w:u w:val="none"/>
            <w:lang w:eastAsia="zh-CN"/>
          </w:rPr>
          <w:delText>（部门或单位）</w:delText>
        </w:r>
      </w:del>
      <w:ins w:id="1204" w:author="美智" w:date="2026-03-10T15:06:31Z">
        <w:r>
          <w:rPr>
            <w:rFonts w:hint="eastAsia" w:ascii="仿宋_GB2312" w:hAnsi="黑体" w:eastAsia="仿宋_GB2312" w:cs="仿宋_GB2312"/>
            <w:sz w:val="32"/>
            <w:szCs w:val="32"/>
            <w:u w:val="none"/>
            <w:lang w:eastAsia="zh-CN"/>
          </w:rPr>
          <w:t>保亭县</w:t>
        </w:r>
      </w:ins>
      <w:ins w:id="1205" w:author="美智" w:date="2026-03-10T15:06:33Z">
        <w:r>
          <w:rPr>
            <w:rFonts w:hint="eastAsia" w:ascii="仿宋_GB2312" w:hAnsi="黑体" w:eastAsia="仿宋_GB2312" w:cs="仿宋_GB2312"/>
            <w:sz w:val="32"/>
            <w:szCs w:val="32"/>
            <w:u w:val="none"/>
            <w:lang w:eastAsia="zh-CN"/>
          </w:rPr>
          <w:t>档案馆</w:t>
        </w:r>
      </w:ins>
      <w:r>
        <w:rPr>
          <w:rFonts w:hint="eastAsia" w:ascii="仿宋_GB2312" w:hAnsi="黑体" w:eastAsia="仿宋_GB2312" w:cs="仿宋_GB2312"/>
          <w:sz w:val="32"/>
          <w:szCs w:val="32"/>
          <w:u w:val="none"/>
        </w:rPr>
        <w:t>的机关运行经费预算</w:t>
      </w:r>
      <w:del w:id="1206" w:author="美智" w:date="2026-03-10T16:01:07Z">
        <w:r>
          <w:rPr>
            <w:rFonts w:hint="default" w:ascii="仿宋_GB2312" w:hAnsi="黑体" w:eastAsia="仿宋_GB2312" w:cs="仿宋_GB2312"/>
            <w:sz w:val="32"/>
            <w:szCs w:val="32"/>
            <w:u w:val="none"/>
            <w:lang w:val="en-US"/>
          </w:rPr>
          <w:delText>××</w:delText>
        </w:r>
      </w:del>
      <w:ins w:id="1207" w:author="美智" w:date="2026-03-10T16:01:07Z">
        <w:r>
          <w:rPr>
            <w:rFonts w:hint="eastAsia" w:ascii="仿宋_GB2312" w:hAnsi="黑体" w:eastAsia="仿宋_GB2312" w:cs="仿宋_GB2312"/>
            <w:sz w:val="32"/>
            <w:szCs w:val="32"/>
            <w:u w:val="none"/>
            <w:lang w:val="en-US" w:eastAsia="zh-CN"/>
          </w:rPr>
          <w:t>38.3</w:t>
        </w:r>
      </w:ins>
      <w:ins w:id="1208" w:author="美智" w:date="2026-03-10T16:01:08Z">
        <w:r>
          <w:rPr>
            <w:rFonts w:hint="eastAsia" w:ascii="仿宋_GB2312" w:hAnsi="黑体" w:eastAsia="仿宋_GB2312" w:cs="仿宋_GB2312"/>
            <w:sz w:val="32"/>
            <w:szCs w:val="32"/>
            <w:u w:val="none"/>
            <w:lang w:val="en-US" w:eastAsia="zh-CN"/>
          </w:rPr>
          <w:t>7</w:t>
        </w:r>
      </w:ins>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del w:id="1209" w:author="美智" w:date="2026-03-10T16:03:47Z">
        <w:r>
          <w:rPr>
            <w:rFonts w:hint="eastAsia" w:ascii="仿宋_GB2312" w:hAnsi="黑体" w:eastAsia="仿宋_GB2312" w:cs="仿宋_GB2312"/>
            <w:sz w:val="32"/>
            <w:szCs w:val="32"/>
            <w:u w:val="none"/>
          </w:rPr>
          <w:delText>增加</w:delText>
        </w:r>
      </w:del>
      <w:del w:id="1210" w:author="美智" w:date="2026-03-10T16:03:47Z">
        <w:r>
          <w:rPr>
            <w:rFonts w:hint="default" w:ascii="仿宋_GB2312" w:hAnsi="黑体" w:eastAsia="仿宋_GB2312" w:cs="仿宋_GB2312"/>
            <w:sz w:val="32"/>
            <w:szCs w:val="32"/>
            <w:u w:val="none"/>
            <w:lang w:val="en-US"/>
          </w:rPr>
          <w:delText>××</w:delText>
        </w:r>
      </w:del>
      <w:del w:id="1211" w:author="美智" w:date="2026-03-10T16:03:47Z">
        <w:r>
          <w:rPr>
            <w:rFonts w:hint="eastAsia" w:ascii="仿宋_GB2312" w:hAnsi="黑体" w:eastAsia="仿宋_GB2312"/>
            <w:sz w:val="32"/>
            <w:szCs w:val="32"/>
            <w:u w:val="none"/>
          </w:rPr>
          <w:delText>万元</w:delText>
        </w:r>
      </w:del>
      <w:del w:id="1212" w:author="美智" w:date="2026-03-10T16:03:48Z">
        <w:r>
          <w:rPr>
            <w:rFonts w:hint="eastAsia" w:ascii="仿宋_GB2312" w:hAnsi="黑体" w:eastAsia="仿宋_GB2312" w:cs="仿宋_GB2312"/>
            <w:sz w:val="32"/>
            <w:szCs w:val="32"/>
            <w:u w:val="none"/>
          </w:rPr>
          <w:delText>/</w:delText>
        </w:r>
      </w:del>
      <w:r>
        <w:rPr>
          <w:rFonts w:hint="eastAsia" w:ascii="仿宋_GB2312" w:hAnsi="黑体" w:eastAsia="仿宋_GB2312" w:cs="仿宋_GB2312"/>
          <w:sz w:val="32"/>
          <w:szCs w:val="32"/>
          <w:u w:val="none"/>
        </w:rPr>
        <w:t>减少</w:t>
      </w:r>
      <w:del w:id="1213" w:author="美智" w:date="2026-03-10T16:03:51Z">
        <w:r>
          <w:rPr>
            <w:rFonts w:hint="default" w:ascii="仿宋_GB2312" w:hAnsi="黑体" w:eastAsia="仿宋_GB2312" w:cs="仿宋_GB2312"/>
            <w:sz w:val="32"/>
            <w:szCs w:val="32"/>
            <w:u w:val="none"/>
            <w:lang w:val="en-US"/>
          </w:rPr>
          <w:delText>××</w:delText>
        </w:r>
      </w:del>
      <w:ins w:id="1214" w:author="美智" w:date="2026-03-10T16:03:51Z">
        <w:r>
          <w:rPr>
            <w:rFonts w:hint="eastAsia" w:ascii="仿宋_GB2312" w:hAnsi="黑体" w:eastAsia="仿宋_GB2312" w:cs="仿宋_GB2312"/>
            <w:sz w:val="32"/>
            <w:szCs w:val="32"/>
            <w:u w:val="none"/>
            <w:lang w:val="en-US" w:eastAsia="zh-CN"/>
          </w:rPr>
          <w:t>1</w:t>
        </w:r>
      </w:ins>
      <w:ins w:id="1215" w:author="美智" w:date="2026-03-10T16:03:52Z">
        <w:r>
          <w:rPr>
            <w:rFonts w:hint="eastAsia" w:ascii="仿宋_GB2312" w:hAnsi="黑体" w:eastAsia="仿宋_GB2312" w:cs="仿宋_GB2312"/>
            <w:sz w:val="32"/>
            <w:szCs w:val="32"/>
            <w:u w:val="none"/>
            <w:lang w:val="en-US" w:eastAsia="zh-CN"/>
          </w:rPr>
          <w:t>.26</w:t>
        </w:r>
      </w:ins>
      <w:r>
        <w:rPr>
          <w:rFonts w:hint="eastAsia" w:ascii="仿宋_GB2312" w:hAnsi="黑体" w:eastAsia="仿宋_GB2312"/>
          <w:sz w:val="32"/>
          <w:szCs w:val="32"/>
          <w:u w:val="none"/>
        </w:rPr>
        <w:t>万元</w:t>
      </w:r>
      <w:del w:id="1216" w:author="美智" w:date="2026-03-10T16:03:55Z">
        <w:r>
          <w:rPr>
            <w:rFonts w:hint="eastAsia" w:ascii="仿宋_GB2312" w:hAnsi="黑体" w:eastAsia="仿宋_GB2312" w:cs="仿宋_GB2312"/>
            <w:sz w:val="32"/>
            <w:szCs w:val="32"/>
            <w:u w:val="none"/>
          </w:rPr>
          <w:delText>/</w:delText>
        </w:r>
      </w:del>
      <w:del w:id="1217" w:author="美智" w:date="2026-03-10T16:03:55Z">
        <w:r>
          <w:rPr>
            <w:rFonts w:hint="eastAsia" w:ascii="仿宋_GB2312" w:hAnsi="黑体" w:eastAsia="仿宋_GB2312"/>
            <w:sz w:val="32"/>
            <w:szCs w:val="32"/>
            <w:u w:val="none"/>
            <w:lang w:eastAsia="zh-CN"/>
          </w:rPr>
          <w:delText>与上年持平</w:delText>
        </w:r>
      </w:del>
      <w:r>
        <w:rPr>
          <w:rFonts w:hint="eastAsia" w:ascii="仿宋_GB2312" w:hAnsi="黑体" w:eastAsia="仿宋_GB2312"/>
          <w:sz w:val="32"/>
          <w:szCs w:val="32"/>
          <w:u w:val="none"/>
        </w:rPr>
        <w:t>，主要是</w:t>
      </w:r>
      <w:ins w:id="1218" w:author="美智" w:date="2026-03-10T16:05:27Z">
        <w:r>
          <w:rPr>
            <w:rFonts w:hint="eastAsia" w:ascii="仿宋_GB2312" w:hAnsi="黑体" w:eastAsia="仿宋_GB2312"/>
            <w:sz w:val="32"/>
            <w:szCs w:val="32"/>
            <w:u w:val="none"/>
            <w:lang w:eastAsia="zh-CN"/>
          </w:rPr>
          <w:t>减少</w:t>
        </w:r>
      </w:ins>
      <w:ins w:id="1219" w:author="美智" w:date="2026-03-10T16:05:39Z">
        <w:r>
          <w:rPr>
            <w:rFonts w:hint="eastAsia" w:ascii="仿宋_GB2312" w:hAnsi="黑体" w:eastAsia="仿宋_GB2312"/>
            <w:sz w:val="32"/>
            <w:szCs w:val="32"/>
            <w:u w:val="none"/>
            <w:lang w:eastAsia="zh-CN"/>
          </w:rPr>
          <w:t>物业</w:t>
        </w:r>
      </w:ins>
      <w:ins w:id="1220" w:author="美智" w:date="2026-03-10T16:05:47Z">
        <w:r>
          <w:rPr>
            <w:rFonts w:hint="eastAsia" w:ascii="仿宋_GB2312" w:hAnsi="黑体" w:eastAsia="仿宋_GB2312"/>
            <w:sz w:val="32"/>
            <w:szCs w:val="32"/>
            <w:u w:val="none"/>
            <w:lang w:eastAsia="zh-CN"/>
          </w:rPr>
          <w:t>管理费</w:t>
        </w:r>
      </w:ins>
      <w:del w:id="1221" w:author="美智" w:date="2026-03-10T16:04:57Z">
        <w:r>
          <w:rPr>
            <w:rFonts w:ascii="仿宋_GB2312" w:hAnsi="黑体" w:eastAsia="仿宋_GB2312"/>
            <w:sz w:val="32"/>
            <w:szCs w:val="32"/>
            <w:u w:val="none"/>
          </w:rPr>
          <w:delText>…</w:delText>
        </w:r>
      </w:del>
      <w:del w:id="1222" w:author="美智" w:date="2026-03-10T16:04:56Z">
        <w:r>
          <w:rPr>
            <w:rFonts w:ascii="仿宋_GB2312" w:hAnsi="黑体" w:eastAsia="仿宋_GB2312"/>
            <w:sz w:val="32"/>
            <w:szCs w:val="32"/>
            <w:u w:val="none"/>
          </w:rPr>
          <w:delText>…</w:delText>
        </w:r>
      </w:del>
      <w:r>
        <w:rPr>
          <w:rFonts w:hint="eastAsia" w:ascii="仿宋_GB2312" w:hAnsi="黑体" w:eastAsia="仿宋_GB2312"/>
          <w:sz w:val="32"/>
          <w:szCs w:val="32"/>
          <w:u w:val="none"/>
        </w:rPr>
        <w:t>。</w:t>
      </w:r>
    </w:p>
    <w:p w14:paraId="31DC1F25">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45DB4B99">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del w:id="1223" w:author="美智" w:date="2026-03-10T16:05:54Z">
        <w:r>
          <w:rPr>
            <w:rFonts w:hint="eastAsia" w:ascii="仿宋_GB2312" w:hAnsi="黑体" w:eastAsia="仿宋_GB2312" w:cs="仿宋_GB2312"/>
            <w:sz w:val="32"/>
            <w:szCs w:val="32"/>
            <w:u w:val="none"/>
          </w:rPr>
          <w:delText>××</w:delText>
        </w:r>
      </w:del>
      <w:del w:id="1224" w:author="美智" w:date="2026-03-10T16:05:54Z">
        <w:r>
          <w:rPr>
            <w:rFonts w:hint="eastAsia" w:ascii="仿宋_GB2312" w:hAnsi="黑体" w:eastAsia="仿宋_GB2312"/>
            <w:sz w:val="32"/>
            <w:szCs w:val="32"/>
            <w:u w:val="none"/>
            <w:lang w:eastAsia="zh-CN"/>
          </w:rPr>
          <w:delText>（部门或单位）</w:delText>
        </w:r>
      </w:del>
      <w:ins w:id="1225" w:author="美智" w:date="2026-03-10T16:05:54Z">
        <w:r>
          <w:rPr>
            <w:rFonts w:hint="eastAsia" w:ascii="仿宋_GB2312" w:hAnsi="黑体" w:eastAsia="仿宋_GB2312" w:cs="仿宋_GB2312"/>
            <w:sz w:val="32"/>
            <w:szCs w:val="32"/>
            <w:u w:val="none"/>
            <w:lang w:eastAsia="zh-CN"/>
          </w:rPr>
          <w:t>保亭</w:t>
        </w:r>
      </w:ins>
      <w:ins w:id="1226" w:author="美智" w:date="2026-03-10T16:05:55Z">
        <w:r>
          <w:rPr>
            <w:rFonts w:hint="eastAsia" w:ascii="仿宋_GB2312" w:hAnsi="黑体" w:eastAsia="仿宋_GB2312" w:cs="仿宋_GB2312"/>
            <w:sz w:val="32"/>
            <w:szCs w:val="32"/>
            <w:u w:val="none"/>
            <w:lang w:eastAsia="zh-CN"/>
          </w:rPr>
          <w:t>县</w:t>
        </w:r>
      </w:ins>
      <w:ins w:id="1227" w:author="美智" w:date="2026-03-10T16:05:56Z">
        <w:r>
          <w:rPr>
            <w:rFonts w:hint="eastAsia" w:ascii="仿宋_GB2312" w:hAnsi="黑体" w:eastAsia="仿宋_GB2312" w:cs="仿宋_GB2312"/>
            <w:sz w:val="32"/>
            <w:szCs w:val="32"/>
            <w:u w:val="none"/>
            <w:lang w:eastAsia="zh-CN"/>
          </w:rPr>
          <w:t>档案馆</w:t>
        </w:r>
      </w:ins>
      <w:r>
        <w:rPr>
          <w:rFonts w:hint="eastAsia" w:ascii="仿宋_GB2312" w:hAnsi="黑体" w:eastAsia="仿宋_GB2312" w:cs="仿宋_GB2312"/>
          <w:sz w:val="32"/>
          <w:szCs w:val="32"/>
          <w:u w:val="none"/>
        </w:rPr>
        <w:t>政府采购预算总额</w:t>
      </w:r>
      <w:del w:id="1228" w:author="美智" w:date="2026-03-10T16:06:00Z">
        <w:r>
          <w:rPr>
            <w:rFonts w:hint="default" w:ascii="仿宋_GB2312" w:hAnsi="黑体" w:eastAsia="仿宋_GB2312" w:cs="仿宋_GB2312"/>
            <w:sz w:val="32"/>
            <w:szCs w:val="32"/>
            <w:u w:val="none"/>
            <w:lang w:val="en-US"/>
          </w:rPr>
          <w:delText>××</w:delText>
        </w:r>
      </w:del>
      <w:ins w:id="1229" w:author="美智" w:date="2026-03-10T16:06:00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万元，其中：政府采购货物预算</w:t>
      </w:r>
      <w:del w:id="1230" w:author="美智" w:date="2026-03-10T16:11:07Z">
        <w:r>
          <w:rPr>
            <w:rFonts w:hint="default" w:ascii="仿宋_GB2312" w:hAnsi="黑体" w:eastAsia="仿宋_GB2312" w:cs="仿宋_GB2312"/>
            <w:sz w:val="32"/>
            <w:szCs w:val="32"/>
            <w:u w:val="none"/>
            <w:lang w:val="en-US"/>
          </w:rPr>
          <w:delText>××</w:delText>
        </w:r>
      </w:del>
      <w:ins w:id="1231" w:author="美智" w:date="2026-03-10T16:11:07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万元，政府采购工程预算</w:t>
      </w:r>
      <w:del w:id="1232" w:author="美智" w:date="2026-03-10T16:11:10Z">
        <w:r>
          <w:rPr>
            <w:rFonts w:hint="default" w:ascii="仿宋_GB2312" w:hAnsi="黑体" w:eastAsia="仿宋_GB2312" w:cs="仿宋_GB2312"/>
            <w:sz w:val="32"/>
            <w:szCs w:val="32"/>
            <w:u w:val="none"/>
            <w:lang w:val="en-US"/>
          </w:rPr>
          <w:delText>××</w:delText>
        </w:r>
      </w:del>
      <w:ins w:id="1233" w:author="美智" w:date="2026-03-10T16:11:10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万元，政府采购服务预算</w:t>
      </w:r>
      <w:del w:id="1234" w:author="美智" w:date="2026-03-10T16:11:12Z">
        <w:r>
          <w:rPr>
            <w:rFonts w:hint="default" w:ascii="仿宋_GB2312" w:hAnsi="黑体" w:eastAsia="仿宋_GB2312" w:cs="仿宋_GB2312"/>
            <w:sz w:val="32"/>
            <w:szCs w:val="32"/>
            <w:u w:val="none"/>
            <w:lang w:val="en-US"/>
          </w:rPr>
          <w:delText>××</w:delText>
        </w:r>
      </w:del>
      <w:ins w:id="1235" w:author="美智" w:date="2026-03-10T16:11:12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w:t>
      </w:r>
      <w:del w:id="1236" w:author="美智" w:date="2026-03-10T16:11:14Z">
        <w:r>
          <w:rPr>
            <w:rFonts w:hint="default" w:ascii="仿宋_GB2312" w:hAnsi="黑体" w:eastAsia="仿宋_GB2312"/>
            <w:sz w:val="32"/>
            <w:szCs w:val="32"/>
            <w:u w:val="none"/>
            <w:lang w:val="en-US"/>
          </w:rPr>
          <w:delText>，……</w:delText>
        </w:r>
      </w:del>
      <w:r>
        <w:rPr>
          <w:rFonts w:hint="eastAsia" w:ascii="仿宋_GB2312" w:hAnsi="黑体" w:eastAsia="仿宋_GB2312"/>
          <w:sz w:val="32"/>
          <w:szCs w:val="32"/>
          <w:u w:val="none"/>
        </w:rPr>
        <w:t>。</w:t>
      </w:r>
    </w:p>
    <w:p w14:paraId="2F7A739C">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482BFD91">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del w:id="1237" w:author="美智" w:date="2026-03-10T16:11:59Z">
        <w:r>
          <w:rPr>
            <w:rFonts w:hint="eastAsia" w:ascii="仿宋_GB2312" w:hAnsi="黑体" w:eastAsia="仿宋_GB2312" w:cs="仿宋_GB2312"/>
            <w:sz w:val="32"/>
            <w:szCs w:val="32"/>
            <w:u w:val="none"/>
          </w:rPr>
          <w:delText>××</w:delText>
        </w:r>
      </w:del>
      <w:del w:id="1238" w:author="美智" w:date="2026-03-10T16:11:59Z">
        <w:r>
          <w:rPr>
            <w:rFonts w:hint="eastAsia" w:ascii="仿宋_GB2312" w:hAnsi="黑体" w:eastAsia="仿宋_GB2312"/>
            <w:sz w:val="32"/>
            <w:szCs w:val="32"/>
            <w:u w:val="none"/>
            <w:lang w:eastAsia="zh-CN"/>
          </w:rPr>
          <w:delText>（部门或单位）</w:delText>
        </w:r>
      </w:del>
      <w:ins w:id="1239" w:author="美智" w:date="2026-03-10T16:11:59Z">
        <w:r>
          <w:rPr>
            <w:rFonts w:hint="eastAsia" w:ascii="仿宋_GB2312" w:hAnsi="黑体" w:eastAsia="仿宋_GB2312" w:cs="仿宋_GB2312"/>
            <w:sz w:val="32"/>
            <w:szCs w:val="32"/>
            <w:u w:val="none"/>
            <w:lang w:eastAsia="zh-CN"/>
          </w:rPr>
          <w:t>保亭</w:t>
        </w:r>
      </w:ins>
      <w:ins w:id="1240" w:author="美智" w:date="2026-03-10T16:12:00Z">
        <w:r>
          <w:rPr>
            <w:rFonts w:hint="eastAsia" w:ascii="仿宋_GB2312" w:hAnsi="黑体" w:eastAsia="仿宋_GB2312" w:cs="仿宋_GB2312"/>
            <w:sz w:val="32"/>
            <w:szCs w:val="32"/>
            <w:u w:val="none"/>
            <w:lang w:eastAsia="zh-CN"/>
          </w:rPr>
          <w:t>县</w:t>
        </w:r>
      </w:ins>
      <w:ins w:id="1241" w:author="美智" w:date="2026-03-10T16:12:02Z">
        <w:r>
          <w:rPr>
            <w:rFonts w:hint="eastAsia" w:ascii="仿宋_GB2312" w:hAnsi="黑体" w:eastAsia="仿宋_GB2312" w:cs="仿宋_GB2312"/>
            <w:sz w:val="32"/>
            <w:szCs w:val="32"/>
            <w:u w:val="none"/>
            <w:lang w:eastAsia="zh-CN"/>
          </w:rPr>
          <w:t>档案馆</w:t>
        </w:r>
      </w:ins>
      <w:r>
        <w:rPr>
          <w:rFonts w:hint="eastAsia" w:ascii="仿宋_GB2312" w:hAnsi="黑体" w:eastAsia="仿宋_GB2312" w:cs="仿宋_GB2312"/>
          <w:sz w:val="32"/>
          <w:szCs w:val="32"/>
          <w:u w:val="none"/>
        </w:rPr>
        <w:t>本级及下属各预算单位共有车辆</w:t>
      </w:r>
      <w:del w:id="1242" w:author="美智" w:date="2026-03-10T16:12:05Z">
        <w:r>
          <w:rPr>
            <w:rFonts w:hint="default" w:ascii="仿宋_GB2312" w:hAnsi="黑体" w:eastAsia="仿宋_GB2312" w:cs="仿宋_GB2312"/>
            <w:sz w:val="32"/>
            <w:szCs w:val="32"/>
            <w:u w:val="none"/>
            <w:lang w:val="en-US"/>
          </w:rPr>
          <w:delText>××</w:delText>
        </w:r>
      </w:del>
      <w:ins w:id="1243" w:author="美智" w:date="2026-03-10T16:12:05Z">
        <w:r>
          <w:rPr>
            <w:rFonts w:hint="eastAsia" w:ascii="仿宋_GB2312" w:hAnsi="黑体" w:eastAsia="仿宋_GB2312" w:cs="仿宋_GB2312"/>
            <w:sz w:val="32"/>
            <w:szCs w:val="32"/>
            <w:u w:val="none"/>
            <w:lang w:val="en-US" w:eastAsia="zh-CN"/>
          </w:rPr>
          <w:t>1</w:t>
        </w:r>
      </w:ins>
      <w:r>
        <w:rPr>
          <w:rFonts w:hint="eastAsia" w:ascii="仿宋_GB2312" w:hAnsi="黑体" w:eastAsia="仿宋_GB2312" w:cs="仿宋_GB2312"/>
          <w:sz w:val="32"/>
          <w:szCs w:val="32"/>
          <w:u w:val="none"/>
        </w:rPr>
        <w:t>辆，其中，领导干部用车</w:t>
      </w:r>
      <w:del w:id="1244" w:author="美智" w:date="2026-03-10T16:12:08Z">
        <w:r>
          <w:rPr>
            <w:rFonts w:hint="default" w:ascii="仿宋_GB2312" w:hAnsi="黑体" w:eastAsia="仿宋_GB2312" w:cs="仿宋_GB2312"/>
            <w:sz w:val="32"/>
            <w:szCs w:val="32"/>
            <w:u w:val="none"/>
            <w:lang w:val="en-US"/>
          </w:rPr>
          <w:delText>××</w:delText>
        </w:r>
      </w:del>
      <w:ins w:id="1245" w:author="美智" w:date="2026-03-10T16:12:08Z">
        <w:r>
          <w:rPr>
            <w:rFonts w:hint="eastAsia" w:ascii="仿宋_GB2312" w:hAnsi="黑体" w:eastAsia="仿宋_GB2312" w:cs="仿宋_GB2312"/>
            <w:sz w:val="32"/>
            <w:szCs w:val="32"/>
            <w:u w:val="none"/>
            <w:lang w:val="en-US" w:eastAsia="zh-CN"/>
          </w:rPr>
          <w:t>0</w:t>
        </w:r>
      </w:ins>
      <w:r>
        <w:rPr>
          <w:rFonts w:hint="eastAsia" w:ascii="仿宋_GB2312" w:hAnsi="黑体" w:eastAsia="仿宋_GB2312" w:cs="仿宋_GB2312"/>
          <w:sz w:val="32"/>
          <w:szCs w:val="32"/>
          <w:u w:val="none"/>
        </w:rPr>
        <w:t>辆，机要通信应急用车</w:t>
      </w:r>
      <w:del w:id="1246" w:author="美智" w:date="2026-03-10T16:12:10Z">
        <w:r>
          <w:rPr>
            <w:rFonts w:hint="default" w:ascii="仿宋_GB2312" w:hAnsi="黑体" w:eastAsia="仿宋_GB2312" w:cs="仿宋_GB2312"/>
            <w:sz w:val="32"/>
            <w:szCs w:val="32"/>
            <w:u w:val="none"/>
            <w:lang w:val="en-US"/>
          </w:rPr>
          <w:delText>××</w:delText>
        </w:r>
      </w:del>
      <w:ins w:id="1247" w:author="美智" w:date="2026-03-10T16:12:10Z">
        <w:r>
          <w:rPr>
            <w:rFonts w:hint="eastAsia" w:ascii="仿宋_GB2312" w:hAnsi="黑体" w:eastAsia="仿宋_GB2312" w:cs="仿宋_GB2312"/>
            <w:sz w:val="32"/>
            <w:szCs w:val="32"/>
            <w:u w:val="none"/>
            <w:lang w:val="en-US" w:eastAsia="zh-CN"/>
          </w:rPr>
          <w:t>0</w:t>
        </w:r>
      </w:ins>
      <w:r>
        <w:rPr>
          <w:rFonts w:hint="eastAsia" w:ascii="仿宋_GB2312" w:hAnsi="黑体" w:eastAsia="仿宋_GB2312" w:cs="仿宋_GB2312"/>
          <w:sz w:val="32"/>
          <w:szCs w:val="32"/>
          <w:u w:val="none"/>
        </w:rPr>
        <w:t>辆、一般执法执勤用车</w:t>
      </w:r>
      <w:del w:id="1248" w:author="美智" w:date="2026-03-10T16:12:12Z">
        <w:r>
          <w:rPr>
            <w:rFonts w:hint="default" w:ascii="仿宋_GB2312" w:hAnsi="黑体" w:eastAsia="仿宋_GB2312" w:cs="仿宋_GB2312"/>
            <w:sz w:val="32"/>
            <w:szCs w:val="32"/>
            <w:u w:val="none"/>
            <w:lang w:val="en-US"/>
          </w:rPr>
          <w:delText>××</w:delText>
        </w:r>
      </w:del>
      <w:ins w:id="1249" w:author="美智" w:date="2026-03-10T16:12:12Z">
        <w:r>
          <w:rPr>
            <w:rFonts w:hint="eastAsia" w:ascii="仿宋_GB2312" w:hAnsi="黑体" w:eastAsia="仿宋_GB2312" w:cs="仿宋_GB2312"/>
            <w:sz w:val="32"/>
            <w:szCs w:val="32"/>
            <w:u w:val="none"/>
            <w:lang w:val="en-US" w:eastAsia="zh-CN"/>
          </w:rPr>
          <w:t>0</w:t>
        </w:r>
      </w:ins>
      <w:r>
        <w:rPr>
          <w:rFonts w:hint="eastAsia" w:ascii="仿宋_GB2312" w:hAnsi="黑体" w:eastAsia="仿宋_GB2312" w:cs="仿宋_GB2312"/>
          <w:sz w:val="32"/>
          <w:szCs w:val="32"/>
          <w:u w:val="none"/>
        </w:rPr>
        <w:t>辆、特种专业技术用车</w:t>
      </w:r>
      <w:del w:id="1250" w:author="美智" w:date="2026-03-10T16:12:14Z">
        <w:r>
          <w:rPr>
            <w:rFonts w:hint="default" w:ascii="仿宋_GB2312" w:hAnsi="黑体" w:eastAsia="仿宋_GB2312" w:cs="仿宋_GB2312"/>
            <w:sz w:val="32"/>
            <w:szCs w:val="32"/>
            <w:u w:val="none"/>
            <w:lang w:val="en-US"/>
          </w:rPr>
          <w:delText>××</w:delText>
        </w:r>
      </w:del>
      <w:ins w:id="1251" w:author="美智" w:date="2026-03-10T16:12:14Z">
        <w:r>
          <w:rPr>
            <w:rFonts w:hint="eastAsia" w:ascii="仿宋_GB2312" w:hAnsi="黑体" w:eastAsia="仿宋_GB2312" w:cs="仿宋_GB2312"/>
            <w:sz w:val="32"/>
            <w:szCs w:val="32"/>
            <w:u w:val="none"/>
            <w:lang w:val="en-US" w:eastAsia="zh-CN"/>
          </w:rPr>
          <w:t>0</w:t>
        </w:r>
      </w:ins>
      <w:r>
        <w:rPr>
          <w:rFonts w:hint="eastAsia" w:ascii="仿宋_GB2312" w:hAnsi="黑体" w:eastAsia="仿宋_GB2312" w:cs="仿宋_GB2312"/>
          <w:sz w:val="32"/>
          <w:szCs w:val="32"/>
          <w:u w:val="none"/>
        </w:rPr>
        <w:t>辆、其他用车</w:t>
      </w:r>
      <w:del w:id="1252" w:author="美智" w:date="2026-03-10T16:12:24Z">
        <w:r>
          <w:rPr>
            <w:rFonts w:hint="default" w:ascii="仿宋_GB2312" w:hAnsi="黑体" w:eastAsia="仿宋_GB2312" w:cs="仿宋_GB2312"/>
            <w:sz w:val="32"/>
            <w:szCs w:val="32"/>
            <w:u w:val="none"/>
            <w:lang w:val="en-US"/>
          </w:rPr>
          <w:delText>××</w:delText>
        </w:r>
      </w:del>
      <w:ins w:id="1253" w:author="美智" w:date="2026-03-10T16:12:24Z">
        <w:r>
          <w:rPr>
            <w:rFonts w:hint="eastAsia" w:ascii="仿宋_GB2312" w:hAnsi="黑体" w:eastAsia="仿宋_GB2312" w:cs="仿宋_GB2312"/>
            <w:sz w:val="32"/>
            <w:szCs w:val="32"/>
            <w:u w:val="none"/>
            <w:lang w:val="en-US" w:eastAsia="zh-CN"/>
          </w:rPr>
          <w:t>0</w:t>
        </w:r>
      </w:ins>
      <w:r>
        <w:rPr>
          <w:rFonts w:hint="eastAsia" w:ascii="仿宋_GB2312" w:hAnsi="黑体" w:eastAsia="仿宋_GB2312" w:cs="仿宋_GB2312"/>
          <w:sz w:val="32"/>
          <w:szCs w:val="32"/>
          <w:u w:val="none"/>
        </w:rPr>
        <w:t>辆。单位价值100万元以上设备</w:t>
      </w:r>
      <w:del w:id="1254" w:author="美智" w:date="2026-03-10T16:12:27Z">
        <w:r>
          <w:rPr>
            <w:rFonts w:hint="default" w:ascii="仿宋_GB2312" w:hAnsi="黑体" w:eastAsia="仿宋_GB2312" w:cs="仿宋_GB2312"/>
            <w:sz w:val="32"/>
            <w:szCs w:val="32"/>
            <w:u w:val="none"/>
            <w:lang w:val="en-US"/>
          </w:rPr>
          <w:delText>××</w:delText>
        </w:r>
      </w:del>
      <w:ins w:id="1255" w:author="美智" w:date="2026-03-10T16:12:27Z">
        <w:r>
          <w:rPr>
            <w:rFonts w:hint="eastAsia" w:ascii="仿宋_GB2312" w:hAnsi="黑体" w:eastAsia="仿宋_GB2312" w:cs="仿宋_GB2312"/>
            <w:sz w:val="32"/>
            <w:szCs w:val="32"/>
            <w:u w:val="none"/>
            <w:lang w:val="en-US" w:eastAsia="zh-CN"/>
          </w:rPr>
          <w:t>1</w:t>
        </w:r>
      </w:ins>
      <w:r>
        <w:rPr>
          <w:rFonts w:hint="eastAsia" w:ascii="仿宋_GB2312" w:hAnsi="黑体" w:eastAsia="仿宋_GB2312" w:cs="仿宋_GB2312"/>
          <w:sz w:val="32"/>
          <w:szCs w:val="32"/>
          <w:u w:val="none"/>
        </w:rPr>
        <w:t>台（套）。</w:t>
      </w:r>
    </w:p>
    <w:p w14:paraId="27E5E7F5">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63EC5175">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del w:id="1256" w:author="美智" w:date="2026-03-10T16:12:35Z">
        <w:r>
          <w:rPr>
            <w:rFonts w:hint="eastAsia" w:ascii="仿宋_GB2312" w:hAnsi="黑体" w:eastAsia="仿宋_GB2312" w:cs="仿宋_GB2312"/>
            <w:sz w:val="32"/>
            <w:szCs w:val="32"/>
            <w:u w:val="none"/>
          </w:rPr>
          <w:delText>××</w:delText>
        </w:r>
      </w:del>
      <w:del w:id="1257" w:author="美智" w:date="2026-03-10T16:12:35Z">
        <w:r>
          <w:rPr>
            <w:rFonts w:hint="eastAsia" w:ascii="仿宋_GB2312" w:hAnsi="黑体" w:eastAsia="仿宋_GB2312"/>
            <w:sz w:val="32"/>
            <w:szCs w:val="32"/>
            <w:u w:val="none"/>
            <w:lang w:eastAsia="zh-CN"/>
          </w:rPr>
          <w:delText>（部门或单位）</w:delText>
        </w:r>
      </w:del>
      <w:ins w:id="1258" w:author="美智" w:date="2026-03-10T16:12:35Z">
        <w:r>
          <w:rPr>
            <w:rFonts w:hint="eastAsia" w:ascii="仿宋_GB2312" w:hAnsi="黑体" w:eastAsia="仿宋_GB2312" w:cs="仿宋_GB2312"/>
            <w:sz w:val="32"/>
            <w:szCs w:val="32"/>
            <w:u w:val="none"/>
            <w:lang w:eastAsia="zh-CN"/>
          </w:rPr>
          <w:t>保亭县</w:t>
        </w:r>
      </w:ins>
      <w:ins w:id="1259" w:author="美智" w:date="2026-03-10T16:12:37Z">
        <w:r>
          <w:rPr>
            <w:rFonts w:hint="eastAsia" w:ascii="仿宋_GB2312" w:hAnsi="黑体" w:eastAsia="仿宋_GB2312" w:cs="仿宋_GB2312"/>
            <w:sz w:val="32"/>
            <w:szCs w:val="32"/>
            <w:u w:val="none"/>
            <w:lang w:eastAsia="zh-CN"/>
          </w:rPr>
          <w:t>档案馆</w:t>
        </w:r>
      </w:ins>
      <w:del w:id="1260" w:author="美智" w:date="2026-03-10T16:13:26Z">
        <w:r>
          <w:rPr>
            <w:rFonts w:hint="default" w:ascii="仿宋_GB2312" w:hAnsi="黑体" w:eastAsia="仿宋_GB2312" w:cs="仿宋_GB2312"/>
            <w:sz w:val="32"/>
            <w:szCs w:val="32"/>
            <w:u w:val="none"/>
            <w:lang w:val="en-US"/>
          </w:rPr>
          <w:delText>××</w:delText>
        </w:r>
      </w:del>
      <w:ins w:id="1261" w:author="美智" w:date="2026-03-10T16:13:26Z">
        <w:r>
          <w:rPr>
            <w:rFonts w:hint="eastAsia" w:ascii="仿宋_GB2312" w:hAnsi="黑体" w:eastAsia="仿宋_GB2312" w:cs="仿宋_GB2312"/>
            <w:sz w:val="32"/>
            <w:szCs w:val="32"/>
            <w:u w:val="none"/>
            <w:lang w:val="en-US" w:eastAsia="zh-CN"/>
          </w:rPr>
          <w:t>19</w:t>
        </w:r>
      </w:ins>
      <w:r>
        <w:rPr>
          <w:rFonts w:hint="eastAsia" w:ascii="仿宋_GB2312" w:hAnsi="黑体" w:eastAsia="仿宋_GB2312" w:cs="仿宋_GB2312"/>
          <w:sz w:val="32"/>
          <w:szCs w:val="32"/>
          <w:u w:val="none"/>
        </w:rPr>
        <w:t>个项目实行绩效目标管理，涉及一般公共预算</w:t>
      </w:r>
      <w:del w:id="1262" w:author="美智" w:date="2026-03-10T16:13:38Z">
        <w:r>
          <w:rPr>
            <w:rFonts w:hint="default" w:ascii="仿宋_GB2312" w:hAnsi="黑体" w:eastAsia="仿宋_GB2312" w:cs="仿宋_GB2312"/>
            <w:sz w:val="32"/>
            <w:szCs w:val="32"/>
            <w:u w:val="none"/>
            <w:lang w:val="en-US"/>
          </w:rPr>
          <w:delText>××</w:delText>
        </w:r>
      </w:del>
      <w:ins w:id="1263" w:author="美智" w:date="2026-03-10T16:13:38Z">
        <w:r>
          <w:rPr>
            <w:rFonts w:hint="eastAsia" w:ascii="仿宋_GB2312" w:hAnsi="黑体" w:eastAsia="仿宋_GB2312" w:cs="仿宋_GB2312"/>
            <w:sz w:val="32"/>
            <w:szCs w:val="32"/>
            <w:u w:val="none"/>
            <w:lang w:val="en-US" w:eastAsia="zh-CN"/>
          </w:rPr>
          <w:t>2</w:t>
        </w:r>
      </w:ins>
      <w:ins w:id="1264" w:author="美智" w:date="2026-03-10T16:13:39Z">
        <w:r>
          <w:rPr>
            <w:rFonts w:hint="eastAsia" w:ascii="仿宋_GB2312" w:hAnsi="黑体" w:eastAsia="仿宋_GB2312" w:cs="仿宋_GB2312"/>
            <w:sz w:val="32"/>
            <w:szCs w:val="32"/>
            <w:u w:val="none"/>
            <w:lang w:val="en-US" w:eastAsia="zh-CN"/>
          </w:rPr>
          <w:t>41</w:t>
        </w:r>
      </w:ins>
      <w:ins w:id="1265" w:author="美智" w:date="2026-03-10T16:13:40Z">
        <w:r>
          <w:rPr>
            <w:rFonts w:hint="eastAsia" w:ascii="仿宋_GB2312" w:hAnsi="黑体" w:eastAsia="仿宋_GB2312" w:cs="仿宋_GB2312"/>
            <w:sz w:val="32"/>
            <w:szCs w:val="32"/>
            <w:u w:val="none"/>
            <w:lang w:val="en-US" w:eastAsia="zh-CN"/>
          </w:rPr>
          <w:t>.89</w:t>
        </w:r>
      </w:ins>
      <w:r>
        <w:rPr>
          <w:rFonts w:hint="eastAsia" w:ascii="仿宋_GB2312" w:hAnsi="黑体" w:eastAsia="仿宋_GB2312"/>
          <w:sz w:val="32"/>
          <w:szCs w:val="32"/>
          <w:u w:val="none"/>
        </w:rPr>
        <w:t>万元、政府性基金</w:t>
      </w:r>
      <w:del w:id="1266" w:author="美智" w:date="2026-03-10T16:13:49Z">
        <w:r>
          <w:rPr>
            <w:rFonts w:hint="default" w:ascii="仿宋_GB2312" w:hAnsi="黑体" w:eastAsia="仿宋_GB2312" w:cs="仿宋_GB2312"/>
            <w:sz w:val="32"/>
            <w:szCs w:val="32"/>
            <w:u w:val="none"/>
            <w:lang w:val="en-US"/>
          </w:rPr>
          <w:delText>××</w:delText>
        </w:r>
      </w:del>
      <w:ins w:id="1267" w:author="美智" w:date="2026-03-10T16:13:49Z">
        <w:r>
          <w:rPr>
            <w:rFonts w:hint="eastAsia" w:ascii="仿宋_GB2312" w:hAnsi="黑体" w:eastAsia="仿宋_GB2312" w:cs="仿宋_GB2312"/>
            <w:sz w:val="32"/>
            <w:szCs w:val="32"/>
            <w:u w:val="none"/>
            <w:lang w:val="en-US" w:eastAsia="zh-CN"/>
          </w:rPr>
          <w:t>0</w:t>
        </w:r>
      </w:ins>
      <w:r>
        <w:rPr>
          <w:rFonts w:hint="eastAsia" w:ascii="仿宋_GB2312" w:hAnsi="黑体" w:eastAsia="仿宋_GB2312"/>
          <w:sz w:val="32"/>
          <w:szCs w:val="32"/>
          <w:u w:val="none"/>
        </w:rPr>
        <w:t>万元</w:t>
      </w:r>
      <w:del w:id="1268" w:author="美智" w:date="2026-03-10T16:14:13Z">
        <w:r>
          <w:rPr>
            <w:rFonts w:hint="eastAsia" w:ascii="仿宋_GB2312" w:hAnsi="黑体" w:eastAsia="仿宋_GB2312"/>
            <w:sz w:val="32"/>
            <w:szCs w:val="32"/>
            <w:u w:val="none"/>
          </w:rPr>
          <w:delText>、</w:delText>
        </w:r>
      </w:del>
      <w:del w:id="1269" w:author="美智" w:date="2026-03-10T16:14:13Z">
        <w:r>
          <w:rPr>
            <w:rFonts w:ascii="仿宋_GB2312" w:hAnsi="黑体" w:eastAsia="仿宋_GB2312"/>
            <w:sz w:val="32"/>
            <w:szCs w:val="32"/>
            <w:u w:val="none"/>
          </w:rPr>
          <w:delText>……</w:delText>
        </w:r>
      </w:del>
      <w:r>
        <w:rPr>
          <w:rFonts w:hint="eastAsia" w:ascii="仿宋_GB2312" w:hAnsi="黑体" w:eastAsia="仿宋_GB2312"/>
          <w:sz w:val="32"/>
          <w:szCs w:val="32"/>
          <w:u w:val="none"/>
        </w:rPr>
        <w:t>。</w:t>
      </w:r>
    </w:p>
    <w:p w14:paraId="0B7BEF61">
      <w:pPr>
        <w:spacing w:line="560" w:lineRule="exact"/>
        <w:ind w:firstLine="640" w:firstLineChars="200"/>
        <w:rPr>
          <w:del w:id="1270" w:author="美智" w:date="2026-03-11T15:00:30Z"/>
          <w:rFonts w:hint="eastAsia" w:ascii="仿宋_GB2312" w:hAnsi="黑体" w:eastAsia="仿宋_GB2312"/>
          <w:sz w:val="32"/>
          <w:szCs w:val="32"/>
          <w:u w:val="none"/>
          <w:lang w:eastAsia="zh-CN"/>
        </w:rPr>
      </w:pPr>
      <w:del w:id="1271" w:author="美智" w:date="2026-03-11T15:00:30Z">
        <w:r>
          <w:rPr>
            <w:rFonts w:hint="eastAsia" w:ascii="仿宋_GB2312" w:hAnsi="黑体" w:eastAsia="仿宋_GB2312"/>
            <w:sz w:val="32"/>
            <w:szCs w:val="32"/>
            <w:u w:val="none"/>
            <w:lang w:eastAsia="zh-CN"/>
          </w:rPr>
          <w:delText>其中，重点项目预算绩效情况：</w:delText>
        </w:r>
      </w:del>
    </w:p>
    <w:p w14:paraId="6B9B4373">
      <w:pPr>
        <w:spacing w:line="560" w:lineRule="exact"/>
        <w:ind w:firstLine="640" w:firstLineChars="200"/>
        <w:rPr>
          <w:del w:id="1272" w:author="美智" w:date="2026-03-11T15:00:30Z"/>
          <w:rFonts w:hint="eastAsia" w:ascii="仿宋_GB2312" w:hAnsi="黑体" w:eastAsia="仿宋_GB2312" w:cs="仿宋_GB2312"/>
          <w:sz w:val="32"/>
          <w:szCs w:val="32"/>
          <w:u w:val="none"/>
          <w:lang w:eastAsia="zh-CN"/>
        </w:rPr>
      </w:pPr>
      <w:del w:id="1273" w:author="美智" w:date="2026-03-11T15:00:30Z">
        <w:r>
          <w:rPr>
            <w:rFonts w:hint="eastAsia" w:ascii="仿宋_GB2312" w:hAnsi="黑体" w:eastAsia="仿宋_GB2312"/>
            <w:sz w:val="32"/>
            <w:szCs w:val="32"/>
            <w:u w:val="none"/>
            <w:lang w:val="en-US" w:eastAsia="zh-CN"/>
          </w:rPr>
          <w:delText>1.</w:delText>
        </w:r>
      </w:del>
      <w:del w:id="1274" w:author="美智" w:date="2026-03-11T15:00:30Z">
        <w:r>
          <w:rPr>
            <w:rFonts w:hint="eastAsia" w:ascii="仿宋_GB2312" w:hAnsi="黑体" w:eastAsia="仿宋_GB2312" w:cs="仿宋_GB2312"/>
            <w:sz w:val="32"/>
            <w:szCs w:val="32"/>
            <w:u w:val="none"/>
          </w:rPr>
          <w:delText>××</w:delText>
        </w:r>
      </w:del>
      <w:del w:id="1275" w:author="美智" w:date="2026-03-11T15:00:30Z">
        <w:r>
          <w:rPr>
            <w:rFonts w:hint="eastAsia" w:ascii="仿宋_GB2312" w:hAnsi="黑体" w:eastAsia="仿宋_GB2312" w:cs="仿宋_GB2312"/>
            <w:sz w:val="32"/>
            <w:szCs w:val="32"/>
            <w:u w:val="none"/>
            <w:lang w:eastAsia="zh-CN"/>
          </w:rPr>
          <w:delText>项目，预算安排</w:delText>
        </w:r>
      </w:del>
      <w:del w:id="1276" w:author="美智" w:date="2026-03-11T15:00:30Z">
        <w:r>
          <w:rPr>
            <w:rFonts w:hint="eastAsia" w:ascii="仿宋_GB2312" w:hAnsi="黑体" w:eastAsia="仿宋_GB2312" w:cs="仿宋_GB2312"/>
            <w:sz w:val="32"/>
            <w:szCs w:val="32"/>
            <w:u w:val="none"/>
          </w:rPr>
          <w:delText>××</w:delText>
        </w:r>
      </w:del>
      <w:del w:id="1277" w:author="美智" w:date="2026-03-11T15:00:30Z">
        <w:r>
          <w:rPr>
            <w:rFonts w:hint="eastAsia" w:ascii="仿宋_GB2312" w:hAnsi="黑体" w:eastAsia="仿宋_GB2312" w:cs="仿宋_GB2312"/>
            <w:sz w:val="32"/>
            <w:szCs w:val="32"/>
            <w:u w:val="none"/>
            <w:lang w:eastAsia="zh-CN"/>
          </w:rPr>
          <w:delText>万元，主要用于</w:delText>
        </w:r>
      </w:del>
      <w:del w:id="1278" w:author="美智" w:date="2026-03-11T15:00:30Z">
        <w:r>
          <w:rPr>
            <w:rFonts w:hint="eastAsia" w:ascii="仿宋_GB2312" w:hAnsi="黑体" w:eastAsia="仿宋_GB2312" w:cs="仿宋_GB2312"/>
            <w:sz w:val="32"/>
            <w:szCs w:val="32"/>
            <w:u w:val="none"/>
          </w:rPr>
          <w:delText>××</w:delText>
        </w:r>
      </w:del>
      <w:del w:id="1279" w:author="美智" w:date="2026-03-11T15:00:30Z">
        <w:r>
          <w:rPr>
            <w:rFonts w:hint="eastAsia" w:ascii="仿宋_GB2312" w:hAnsi="黑体" w:eastAsia="仿宋_GB2312" w:cs="仿宋_GB2312"/>
            <w:sz w:val="32"/>
            <w:szCs w:val="32"/>
            <w:u w:val="none"/>
            <w:lang w:eastAsia="zh-CN"/>
          </w:rPr>
          <w:delText>，绩效目标是</w:delText>
        </w:r>
      </w:del>
      <w:del w:id="1280" w:author="美智" w:date="2026-03-11T15:00:30Z">
        <w:r>
          <w:rPr>
            <w:rFonts w:hint="eastAsia" w:ascii="仿宋_GB2312" w:hAnsi="黑体" w:eastAsia="仿宋_GB2312" w:cs="仿宋_GB2312"/>
            <w:sz w:val="32"/>
            <w:szCs w:val="32"/>
            <w:u w:val="none"/>
          </w:rPr>
          <w:delText>××</w:delText>
        </w:r>
      </w:del>
      <w:del w:id="1281" w:author="美智" w:date="2026-03-11T15:00:30Z">
        <w:r>
          <w:rPr>
            <w:rFonts w:hint="eastAsia" w:ascii="仿宋_GB2312" w:hAnsi="黑体" w:eastAsia="仿宋_GB2312" w:cs="仿宋_GB2312"/>
            <w:sz w:val="32"/>
            <w:szCs w:val="32"/>
            <w:u w:val="none"/>
            <w:lang w:eastAsia="zh-CN"/>
          </w:rPr>
          <w:delText>。</w:delText>
        </w:r>
      </w:del>
    </w:p>
    <w:p w14:paraId="093E7A4A">
      <w:pPr>
        <w:spacing w:line="560" w:lineRule="exact"/>
        <w:ind w:firstLine="640" w:firstLineChars="200"/>
        <w:rPr>
          <w:del w:id="1282" w:author="美智" w:date="2026-03-11T15:00:30Z"/>
          <w:rFonts w:hint="eastAsia" w:ascii="仿宋_GB2312" w:hAnsi="黑体" w:eastAsia="仿宋_GB2312" w:cs="仿宋_GB2312"/>
          <w:sz w:val="32"/>
          <w:szCs w:val="32"/>
          <w:u w:val="none"/>
          <w:lang w:eastAsia="zh-CN"/>
        </w:rPr>
      </w:pPr>
      <w:del w:id="1283" w:author="美智" w:date="2026-03-11T15:00:30Z">
        <w:r>
          <w:rPr>
            <w:rFonts w:hint="eastAsia" w:ascii="仿宋_GB2312" w:hAnsi="黑体" w:eastAsia="仿宋_GB2312" w:cs="仿宋_GB2312"/>
            <w:sz w:val="32"/>
            <w:szCs w:val="32"/>
            <w:u w:val="none"/>
            <w:lang w:val="en-US" w:eastAsia="zh-CN"/>
          </w:rPr>
          <w:delText>2.</w:delText>
        </w:r>
      </w:del>
      <w:del w:id="1284" w:author="美智" w:date="2026-03-11T15:00:30Z">
        <w:r>
          <w:rPr>
            <w:rFonts w:hint="eastAsia" w:ascii="仿宋_GB2312" w:hAnsi="黑体" w:eastAsia="仿宋_GB2312" w:cs="仿宋_GB2312"/>
            <w:sz w:val="32"/>
            <w:szCs w:val="32"/>
            <w:u w:val="none"/>
          </w:rPr>
          <w:delText>××</w:delText>
        </w:r>
      </w:del>
      <w:del w:id="1285" w:author="美智" w:date="2026-03-11T15:00:30Z">
        <w:r>
          <w:rPr>
            <w:rFonts w:hint="eastAsia" w:ascii="仿宋_GB2312" w:hAnsi="黑体" w:eastAsia="仿宋_GB2312" w:cs="仿宋_GB2312"/>
            <w:sz w:val="32"/>
            <w:szCs w:val="32"/>
            <w:u w:val="none"/>
            <w:lang w:eastAsia="zh-CN"/>
          </w:rPr>
          <w:delText>项目，预算安排</w:delText>
        </w:r>
      </w:del>
      <w:del w:id="1286" w:author="美智" w:date="2026-03-11T15:00:30Z">
        <w:r>
          <w:rPr>
            <w:rFonts w:hint="eastAsia" w:ascii="仿宋_GB2312" w:hAnsi="黑体" w:eastAsia="仿宋_GB2312" w:cs="仿宋_GB2312"/>
            <w:sz w:val="32"/>
            <w:szCs w:val="32"/>
            <w:u w:val="none"/>
          </w:rPr>
          <w:delText>××</w:delText>
        </w:r>
      </w:del>
      <w:del w:id="1287" w:author="美智" w:date="2026-03-11T15:00:30Z">
        <w:r>
          <w:rPr>
            <w:rFonts w:hint="eastAsia" w:ascii="仿宋_GB2312" w:hAnsi="黑体" w:eastAsia="仿宋_GB2312" w:cs="仿宋_GB2312"/>
            <w:sz w:val="32"/>
            <w:szCs w:val="32"/>
            <w:u w:val="none"/>
            <w:lang w:eastAsia="zh-CN"/>
          </w:rPr>
          <w:delText>万元，主要用于</w:delText>
        </w:r>
      </w:del>
      <w:del w:id="1288" w:author="美智" w:date="2026-03-11T15:00:30Z">
        <w:r>
          <w:rPr>
            <w:rFonts w:hint="eastAsia" w:ascii="仿宋_GB2312" w:hAnsi="黑体" w:eastAsia="仿宋_GB2312" w:cs="仿宋_GB2312"/>
            <w:sz w:val="32"/>
            <w:szCs w:val="32"/>
            <w:u w:val="none"/>
          </w:rPr>
          <w:delText>××</w:delText>
        </w:r>
      </w:del>
      <w:del w:id="1289" w:author="美智" w:date="2026-03-11T15:00:30Z">
        <w:r>
          <w:rPr>
            <w:rFonts w:hint="eastAsia" w:ascii="仿宋_GB2312" w:hAnsi="黑体" w:eastAsia="仿宋_GB2312" w:cs="仿宋_GB2312"/>
            <w:sz w:val="32"/>
            <w:szCs w:val="32"/>
            <w:u w:val="none"/>
            <w:lang w:eastAsia="zh-CN"/>
          </w:rPr>
          <w:delText>，绩效目标是</w:delText>
        </w:r>
      </w:del>
      <w:del w:id="1290" w:author="美智" w:date="2026-03-11T15:00:30Z">
        <w:r>
          <w:rPr>
            <w:rFonts w:hint="eastAsia" w:ascii="仿宋_GB2312" w:hAnsi="黑体" w:eastAsia="仿宋_GB2312" w:cs="仿宋_GB2312"/>
            <w:sz w:val="32"/>
            <w:szCs w:val="32"/>
            <w:u w:val="none"/>
          </w:rPr>
          <w:delText>××</w:delText>
        </w:r>
      </w:del>
      <w:del w:id="1291" w:author="美智" w:date="2026-03-11T15:00:30Z">
        <w:r>
          <w:rPr>
            <w:rFonts w:hint="eastAsia" w:ascii="仿宋_GB2312" w:hAnsi="黑体" w:eastAsia="仿宋_GB2312" w:cs="仿宋_GB2312"/>
            <w:sz w:val="32"/>
            <w:szCs w:val="32"/>
            <w:u w:val="none"/>
            <w:lang w:eastAsia="zh-CN"/>
          </w:rPr>
          <w:delText>。</w:delText>
        </w:r>
      </w:del>
    </w:p>
    <w:p w14:paraId="4DB11A8E">
      <w:pPr>
        <w:spacing w:line="560" w:lineRule="exact"/>
        <w:ind w:firstLine="640" w:firstLineChars="200"/>
        <w:jc w:val="left"/>
        <w:rPr>
          <w:del w:id="1292" w:author="美智" w:date="2026-03-11T15:00:30Z"/>
          <w:rFonts w:hint="eastAsia" w:ascii="方正仿宋_GBK" w:hAnsi="方正仿宋_GBK" w:eastAsia="方正仿宋_GBK" w:cs="方正仿宋_GBK"/>
          <w:b w:val="0"/>
          <w:bCs/>
          <w:sz w:val="32"/>
          <w:szCs w:val="32"/>
          <w:u w:val="none"/>
          <w:lang w:eastAsia="zh-CN"/>
        </w:rPr>
      </w:pPr>
      <w:del w:id="1293" w:author="美智" w:date="2026-03-11T15:00:30Z">
        <w:r>
          <w:rPr>
            <w:rFonts w:hint="eastAsia" w:ascii="方正仿宋_GBK" w:hAnsi="方正仿宋_GBK" w:eastAsia="方正仿宋_GBK" w:cs="方正仿宋_GBK"/>
            <w:b w:val="0"/>
            <w:bCs/>
            <w:sz w:val="32"/>
            <w:szCs w:val="32"/>
            <w:u w:val="none"/>
            <w:lang w:eastAsia="zh-CN"/>
          </w:rPr>
          <w:delText>……</w:delText>
        </w:r>
      </w:del>
    </w:p>
    <w:p w14:paraId="36030B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ins w:id="1294" w:author="美智" w:date="2026-03-11T15:33:14Z"/>
          <w:rFonts w:ascii="微软雅黑" w:hAnsi="微软雅黑" w:eastAsia="微软雅黑" w:cs="微软雅黑"/>
          <w:i w:val="0"/>
          <w:iCs w:val="0"/>
          <w:caps w:val="0"/>
          <w:color w:val="000000"/>
          <w:spacing w:val="0"/>
          <w:sz w:val="21"/>
          <w:szCs w:val="21"/>
        </w:rPr>
      </w:pPr>
      <w:ins w:id="1295" w:author="美智" w:date="2026-03-11T15:33:14Z">
        <w:r>
          <w:rPr>
            <w:rFonts w:ascii="仿宋_GB2312" w:hAnsi="微软雅黑" w:eastAsia="仿宋_GB2312" w:cs="仿宋_GB2312"/>
            <w:i w:val="0"/>
            <w:iCs w:val="0"/>
            <w:caps w:val="0"/>
            <w:color w:val="000000"/>
            <w:spacing w:val="0"/>
            <w:sz w:val="31"/>
            <w:szCs w:val="31"/>
            <w:bdr w:val="none" w:color="auto" w:sz="0" w:space="0"/>
            <w:shd w:val="clear" w:fill="FFFFFF"/>
            <w:vertAlign w:val="baseline"/>
          </w:rPr>
          <w:t>其中，重点项目预算绩效情况：</w:t>
        </w:r>
      </w:ins>
    </w:p>
    <w:p w14:paraId="4484CA8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ins w:id="1296" w:author="美智" w:date="2026-03-11T15:33:14Z"/>
          <w:rFonts w:hint="eastAsia" w:ascii="微软雅黑" w:hAnsi="微软雅黑" w:eastAsia="微软雅黑" w:cs="微软雅黑"/>
          <w:i w:val="0"/>
          <w:iCs w:val="0"/>
          <w:caps w:val="0"/>
          <w:color w:val="000000"/>
          <w:spacing w:val="0"/>
          <w:sz w:val="21"/>
          <w:szCs w:val="21"/>
        </w:rPr>
      </w:pPr>
      <w:ins w:id="1297" w:author="美智" w:date="2026-03-11T15:33:14Z">
        <w:r>
          <w:rPr>
            <w:rFonts w:hint="eastAsia" w:ascii="仿宋_GB2312" w:hAnsi="微软雅黑" w:eastAsia="仿宋_GB2312" w:cs="仿宋_GB2312"/>
            <w:i w:val="0"/>
            <w:iCs w:val="0"/>
            <w:caps w:val="0"/>
            <w:color w:val="000000"/>
            <w:spacing w:val="0"/>
            <w:sz w:val="31"/>
            <w:szCs w:val="31"/>
            <w:bdr w:val="none" w:color="auto" w:sz="0" w:space="0"/>
            <w:shd w:val="clear" w:fill="FFFFFF"/>
            <w:vertAlign w:val="baseline"/>
          </w:rPr>
          <w:t>1.0项目，预算安排0万元。</w:t>
        </w:r>
      </w:ins>
    </w:p>
    <w:p w14:paraId="1B42E3CC">
      <w:pPr>
        <w:spacing w:line="560" w:lineRule="exact"/>
        <w:jc w:val="center"/>
        <w:rPr>
          <w:rFonts w:hint="eastAsia" w:ascii="黑体" w:hAnsi="黑体" w:eastAsia="黑体"/>
          <w:b w:val="0"/>
          <w:bCs/>
          <w:sz w:val="32"/>
          <w:szCs w:val="32"/>
          <w:u w:val="none"/>
          <w:lang w:eastAsia="zh-CN"/>
        </w:rPr>
      </w:pPr>
      <w:bookmarkStart w:id="0" w:name="_GoBack"/>
      <w:bookmarkEnd w:id="0"/>
    </w:p>
    <w:p w14:paraId="7B7ACF70">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50AF30C5">
      <w:pPr>
        <w:spacing w:line="560" w:lineRule="exact"/>
        <w:ind w:firstLine="640" w:firstLineChars="200"/>
        <w:jc w:val="left"/>
        <w:rPr>
          <w:rFonts w:ascii="仿宋_GB2312" w:eastAsia="仿宋_GB2312" w:cs="宋体"/>
          <w:bCs/>
          <w:color w:val="000000"/>
          <w:kern w:val="0"/>
          <w:sz w:val="32"/>
          <w:szCs w:val="32"/>
          <w:u w:val="none"/>
          <w:lang w:val="zh-CN"/>
        </w:rPr>
      </w:pPr>
    </w:p>
    <w:p w14:paraId="505CCB6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1DC1D19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3E9EEE20">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4DA46E2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49E83DB3">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4B1D759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399F831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778BB376">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700E51B7">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2D0B7563">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7FAA5B1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6D690290">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5ED70EEF">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6D91A814">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0CF43E4A">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美智">
    <w15:presenceInfo w15:providerId="WPS Office" w15:userId="34954407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73039"/>
    <w:rsid w:val="00D54920"/>
    <w:rsid w:val="016F0A91"/>
    <w:rsid w:val="01E94BC4"/>
    <w:rsid w:val="02702D13"/>
    <w:rsid w:val="045D72C7"/>
    <w:rsid w:val="05524952"/>
    <w:rsid w:val="061D0ABC"/>
    <w:rsid w:val="07462294"/>
    <w:rsid w:val="07EF0236"/>
    <w:rsid w:val="08202AE5"/>
    <w:rsid w:val="0C6A432F"/>
    <w:rsid w:val="10016CAA"/>
    <w:rsid w:val="1123671B"/>
    <w:rsid w:val="12527D3F"/>
    <w:rsid w:val="126B2BAF"/>
    <w:rsid w:val="15B65C6D"/>
    <w:rsid w:val="163D4862"/>
    <w:rsid w:val="170D2487"/>
    <w:rsid w:val="17D31922"/>
    <w:rsid w:val="199944A6"/>
    <w:rsid w:val="19AF0C86"/>
    <w:rsid w:val="1B356450"/>
    <w:rsid w:val="1CCE26B8"/>
    <w:rsid w:val="1D994440"/>
    <w:rsid w:val="1DDE78D4"/>
    <w:rsid w:val="1DF3687A"/>
    <w:rsid w:val="1E4946EC"/>
    <w:rsid w:val="1E6A6411"/>
    <w:rsid w:val="20B87907"/>
    <w:rsid w:val="21BD52B8"/>
    <w:rsid w:val="22124DF5"/>
    <w:rsid w:val="23627FFE"/>
    <w:rsid w:val="247973AD"/>
    <w:rsid w:val="25B34B41"/>
    <w:rsid w:val="260B04D9"/>
    <w:rsid w:val="272555CB"/>
    <w:rsid w:val="27CE7A10"/>
    <w:rsid w:val="27F9D6AD"/>
    <w:rsid w:val="28E76FDC"/>
    <w:rsid w:val="29997109"/>
    <w:rsid w:val="2CFFD3C3"/>
    <w:rsid w:val="2E840E29"/>
    <w:rsid w:val="2ED0406E"/>
    <w:rsid w:val="2FBF19B9"/>
    <w:rsid w:val="32A846F9"/>
    <w:rsid w:val="32BF2D77"/>
    <w:rsid w:val="344811FB"/>
    <w:rsid w:val="346534AA"/>
    <w:rsid w:val="348778C5"/>
    <w:rsid w:val="355E1040"/>
    <w:rsid w:val="37DF1B78"/>
    <w:rsid w:val="38CF5396"/>
    <w:rsid w:val="3AEE244B"/>
    <w:rsid w:val="3BC82C9D"/>
    <w:rsid w:val="3BD80A06"/>
    <w:rsid w:val="3BEB0739"/>
    <w:rsid w:val="3C7A1ABD"/>
    <w:rsid w:val="3C9C5ED7"/>
    <w:rsid w:val="3D7604D6"/>
    <w:rsid w:val="3DE53401"/>
    <w:rsid w:val="3DE74F30"/>
    <w:rsid w:val="3DFF671E"/>
    <w:rsid w:val="3EA370A9"/>
    <w:rsid w:val="3EE86694"/>
    <w:rsid w:val="41686388"/>
    <w:rsid w:val="41B25855"/>
    <w:rsid w:val="43911962"/>
    <w:rsid w:val="44967C16"/>
    <w:rsid w:val="453A003B"/>
    <w:rsid w:val="45E56F9C"/>
    <w:rsid w:val="46500B64"/>
    <w:rsid w:val="47EC1AC1"/>
    <w:rsid w:val="48D16F09"/>
    <w:rsid w:val="495E079C"/>
    <w:rsid w:val="49D46CB0"/>
    <w:rsid w:val="4B2772B4"/>
    <w:rsid w:val="4BC30D8B"/>
    <w:rsid w:val="4BFA0524"/>
    <w:rsid w:val="4CC6330F"/>
    <w:rsid w:val="4CCC1EC1"/>
    <w:rsid w:val="4CDF1BF4"/>
    <w:rsid w:val="4E473EF5"/>
    <w:rsid w:val="4E8642F1"/>
    <w:rsid w:val="4FA40ED3"/>
    <w:rsid w:val="50BE7D72"/>
    <w:rsid w:val="51EB539F"/>
    <w:rsid w:val="53DE6C0E"/>
    <w:rsid w:val="54C6369A"/>
    <w:rsid w:val="55407066"/>
    <w:rsid w:val="581B000E"/>
    <w:rsid w:val="58C148A4"/>
    <w:rsid w:val="5C855BE8"/>
    <w:rsid w:val="5C9347A9"/>
    <w:rsid w:val="5CB87D6C"/>
    <w:rsid w:val="5CD71462"/>
    <w:rsid w:val="5CFC1217"/>
    <w:rsid w:val="5E361890"/>
    <w:rsid w:val="5EFF8EDA"/>
    <w:rsid w:val="5FBFEA10"/>
    <w:rsid w:val="6065020A"/>
    <w:rsid w:val="6146003C"/>
    <w:rsid w:val="615E35D8"/>
    <w:rsid w:val="616D39DF"/>
    <w:rsid w:val="618648DC"/>
    <w:rsid w:val="61E3588B"/>
    <w:rsid w:val="628D505E"/>
    <w:rsid w:val="62CF5E0F"/>
    <w:rsid w:val="64F97173"/>
    <w:rsid w:val="66903B07"/>
    <w:rsid w:val="675608AD"/>
    <w:rsid w:val="67C717AB"/>
    <w:rsid w:val="681B1062"/>
    <w:rsid w:val="68354966"/>
    <w:rsid w:val="68EB3277"/>
    <w:rsid w:val="6A773014"/>
    <w:rsid w:val="6AF725B3"/>
    <w:rsid w:val="6BF84629"/>
    <w:rsid w:val="6C0B610A"/>
    <w:rsid w:val="6C506213"/>
    <w:rsid w:val="6C8859AD"/>
    <w:rsid w:val="6D513454"/>
    <w:rsid w:val="6D667370"/>
    <w:rsid w:val="6F615109"/>
    <w:rsid w:val="6F772982"/>
    <w:rsid w:val="6F7F7F61"/>
    <w:rsid w:val="6FC14D32"/>
    <w:rsid w:val="6FDB1131"/>
    <w:rsid w:val="6FDF3A11"/>
    <w:rsid w:val="70FD130B"/>
    <w:rsid w:val="713E2ADE"/>
    <w:rsid w:val="724D0AFE"/>
    <w:rsid w:val="72BFF0B5"/>
    <w:rsid w:val="72DD00D4"/>
    <w:rsid w:val="73263829"/>
    <w:rsid w:val="73CF45A9"/>
    <w:rsid w:val="73F751C6"/>
    <w:rsid w:val="745D14CD"/>
    <w:rsid w:val="74F811F5"/>
    <w:rsid w:val="75385A96"/>
    <w:rsid w:val="7544443B"/>
    <w:rsid w:val="766F3739"/>
    <w:rsid w:val="77313BC5"/>
    <w:rsid w:val="77782D77"/>
    <w:rsid w:val="77E37F3B"/>
    <w:rsid w:val="78212811"/>
    <w:rsid w:val="789A7343"/>
    <w:rsid w:val="79BC4EE7"/>
    <w:rsid w:val="7A2D36EF"/>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jc w:val="left"/>
    </w:pPr>
    <w:rPr>
      <w:rFonts w:cs="Times New Roman"/>
      <w:kern w:val="0"/>
      <w:sz w:val="24"/>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2986</Words>
  <Characters>3246</Characters>
  <Lines>1</Lines>
  <Paragraphs>1</Paragraphs>
  <TotalTime>0</TotalTime>
  <ScaleCrop>false</ScaleCrop>
  <LinksUpToDate>false</LinksUpToDate>
  <CharactersWithSpaces>3277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美智</cp:lastModifiedBy>
  <cp:lastPrinted>2025-01-20T00:28:00Z</cp:lastPrinted>
  <dcterms:modified xsi:type="dcterms:W3CDTF">2026-03-11T07:33:17Z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A452AEA80B3487E3850D8E679530286D</vt:lpwstr>
  </property>
  <property fmtid="{D5CDD505-2E9C-101B-9397-08002B2CF9AE}" pid="4" name="KSOTemplateDocerSaveRecord">
    <vt:lpwstr>eyJoZGlkIjoiMTkwYjk4MTUzNjUxOTQ2MDRiMWMzY2I5MzFlMjk5MDQiLCJ1c2VySWQiOiI0Mzg2NTAwNzMifQ==</vt:lpwstr>
  </property>
</Properties>
</file>